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53426" w14:textId="04006E53" w:rsidR="002F56DB" w:rsidRPr="005D7DB0" w:rsidDel="00AA0750" w:rsidRDefault="002F56DB" w:rsidP="00900182">
      <w:pPr>
        <w:pStyle w:val="Corpsdetexte"/>
        <w:tabs>
          <w:tab w:val="clear" w:pos="-720"/>
        </w:tabs>
        <w:ind w:left="720"/>
        <w:jc w:val="left"/>
        <w:rPr>
          <w:del w:id="0" w:author="patrice phishert" w:date="2022-06-12T19:24:00Z"/>
          <w:rFonts w:cs="Arial"/>
          <w:b w:val="0"/>
          <w:sz w:val="20"/>
          <w:u w:val="single"/>
        </w:rPr>
      </w:pPr>
      <w:bookmarkStart w:id="1" w:name="OLE_LINK5"/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1794"/>
        <w:gridCol w:w="1795"/>
        <w:gridCol w:w="1795"/>
      </w:tblGrid>
      <w:tr w:rsidR="00FF0800" w:rsidRPr="005D7DB0" w14:paraId="50920365" w14:textId="77777777" w:rsidTr="7D5277BE">
        <w:trPr>
          <w:cantSplit/>
          <w:trHeight w:val="1007"/>
          <w:tblHeader/>
          <w:jc w:val="center"/>
        </w:trPr>
        <w:tc>
          <w:tcPr>
            <w:tcW w:w="3600" w:type="dxa"/>
            <w:shd w:val="clear" w:color="auto" w:fill="D9D9D9" w:themeFill="background1" w:themeFillShade="D9"/>
            <w:vAlign w:val="center"/>
          </w:tcPr>
          <w:p w14:paraId="39EE59C4" w14:textId="77777777" w:rsidR="00D63C09" w:rsidRPr="005D7DB0" w:rsidRDefault="00D63C09" w:rsidP="00B665D2">
            <w:pPr>
              <w:pStyle w:val="Corpsdetexte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</w:p>
          <w:p w14:paraId="07F68461" w14:textId="1B599DF0" w:rsidR="002F56DB" w:rsidRPr="005D7DB0" w:rsidRDefault="007700C2" w:rsidP="00B665D2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Procedure</w:t>
            </w:r>
          </w:p>
          <w:p w14:paraId="17413E5B" w14:textId="77777777" w:rsidR="002F56DB" w:rsidRPr="005D7DB0" w:rsidRDefault="002F56DB" w:rsidP="00B665D2">
            <w:pPr>
              <w:pStyle w:val="Corpsdetexte"/>
              <w:jc w:val="center"/>
              <w:rPr>
                <w:rFonts w:cs="Arial"/>
                <w:sz w:val="20"/>
              </w:rPr>
            </w:pPr>
          </w:p>
        </w:tc>
        <w:tc>
          <w:tcPr>
            <w:tcW w:w="17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01D69E" w14:textId="2EBEB02A" w:rsidR="002F56DB" w:rsidRPr="005D7DB0" w:rsidRDefault="007700C2" w:rsidP="00FF0800">
            <w:pPr>
              <w:pStyle w:val="Corpsdetexte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1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932FA9" w14:textId="10A77A3C" w:rsidR="002F56DB" w:rsidRPr="005D7DB0" w:rsidRDefault="007700C2" w:rsidP="009876B1">
            <w:pPr>
              <w:pStyle w:val="Corpsdetexte"/>
              <w:jc w:val="center"/>
              <w:rPr>
                <w:rFonts w:cs="Arial"/>
                <w:b w:val="0"/>
                <w:sz w:val="20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2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FD242" w14:textId="52DAB25A" w:rsidR="002F56DB" w:rsidRPr="005D7DB0" w:rsidRDefault="007700C2" w:rsidP="00FF4DA7">
            <w:pPr>
              <w:pStyle w:val="Corpsdetexte"/>
              <w:rPr>
                <w:rFonts w:cs="Arial"/>
                <w:sz w:val="20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3</w:t>
            </w:r>
          </w:p>
        </w:tc>
      </w:tr>
      <w:tr w:rsidR="00DB0952" w:rsidRPr="005D7DB0" w14:paraId="63C74203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0C99163B" w14:textId="1A36FC09" w:rsidR="00DB0952" w:rsidRPr="005D7DB0" w:rsidRDefault="007700C2" w:rsidP="00DB0952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956C" w14:textId="5813FF91" w:rsidR="00DB0952" w:rsidRPr="00DB0952" w:rsidRDefault="00B71AAD" w:rsidP="001C6227">
            <w:pPr>
              <w:pStyle w:val="Corpsdetexte"/>
              <w:jc w:val="center"/>
              <w:rPr>
                <w:rStyle w:val="DeltaViewInsertion"/>
                <w:color w:val="auto"/>
                <w:u w:val="none"/>
              </w:rPr>
            </w:pPr>
            <w:ins w:id="2" w:author="patrice phishert" w:date="2022-06-12T19:27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"H125"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3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9659</w:t>
              </w:r>
            </w:ins>
            <w:ins w:id="4" w:author="patrice phishert" w:date="2022-06-12T19:27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5" w:author="patrice phishert" w:date="2022-06-12T19:27:00Z">
              <w:r w:rsidR="00DB0952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H125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2EB7" w14:textId="345B20AD" w:rsidR="00DB0952" w:rsidRPr="00DB0952" w:rsidRDefault="00B71AAD" w:rsidP="001C6227">
            <w:pPr>
              <w:pStyle w:val="Corpsdetexte"/>
              <w:jc w:val="center"/>
              <w:rPr>
                <w:rStyle w:val="DeltaViewInsertion"/>
                <w:color w:val="auto"/>
                <w:u w:val="none"/>
              </w:rPr>
            </w:pPr>
            <w:ins w:id="6" w:author="patrice phishert" w:date="2022-06-12T19:28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"H152"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7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8484</w:t>
              </w:r>
            </w:ins>
            <w:ins w:id="8" w:author="patrice phishert" w:date="2022-06-12T19:28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9" w:author="patrice phishert" w:date="2022-06-12T19:28:00Z">
              <w:r w:rsidR="007700C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H</w:delText>
              </w:r>
              <w:r w:rsidR="00A6506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152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248F" w14:textId="0445774C" w:rsidR="00DB0952" w:rsidRPr="00DB0952" w:rsidRDefault="00B71AAD" w:rsidP="001C6227">
            <w:pPr>
              <w:pStyle w:val="Corpsdetexte"/>
              <w:jc w:val="center"/>
              <w:rPr>
                <w:rStyle w:val="DeltaViewInsertion"/>
                <w:b w:val="0"/>
                <w:color w:val="auto"/>
                <w:u w:val="none"/>
              </w:rPr>
            </w:pPr>
            <w:ins w:id="10" w:author="patrice phishert" w:date="2022-06-12T19:28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"H154"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11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9998</w:t>
              </w:r>
            </w:ins>
            <w:ins w:id="12" w:author="patrice phishert" w:date="2022-06-12T19:28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13" w:author="patrice phishert" w:date="2022-06-12T19:28:00Z">
              <w:r w:rsidR="00DB0952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H</w:delText>
              </w:r>
              <w:r w:rsidR="00A6506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154</w:delText>
              </w:r>
            </w:del>
          </w:p>
        </w:tc>
      </w:tr>
      <w:tr w:rsidR="00DF38A7" w:rsidRPr="005D7DB0" w14:paraId="00FF0019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2498C7DF" w14:textId="627D64DA" w:rsidR="00B52452" w:rsidRPr="00D7004A" w:rsidRDefault="007700C2" w:rsidP="00DF38A7">
            <w:pPr>
              <w:pStyle w:val="Corpsdetexte"/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sz w:val="20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85F7" w14:textId="44969841" w:rsidR="00DF38A7" w:rsidRPr="00DB0952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14" w:author="patrice phishert" w:date="2022-06-12T19:28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"I125"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15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17404</w:t>
              </w:r>
            </w:ins>
            <w:ins w:id="16" w:author="patrice phishert" w:date="2022-06-12T19:28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17" w:author="patrice phishert" w:date="2022-06-12T19:28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I125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00F0" w14:textId="04CC5544" w:rsidR="00DF38A7" w:rsidRPr="00DB0952" w:rsidRDefault="00DF38A7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N/A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D779" w14:textId="38AA3015" w:rsidR="00DF38A7" w:rsidRPr="00DB0952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18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"I154"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19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17404</w:t>
              </w:r>
            </w:ins>
            <w:ins w:id="20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21" w:author="patrice phishert" w:date="2022-06-12T19:29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I</w:delText>
              </w:r>
              <w:r w:rsidR="00A6506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154</w:delText>
              </w:r>
            </w:del>
          </w:p>
        </w:tc>
      </w:tr>
      <w:tr w:rsidR="00DF38A7" w:rsidRPr="005D7DB0" w14:paraId="3A37633A" w14:textId="77777777" w:rsidTr="00747124">
        <w:trPr>
          <w:trHeight w:val="675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24EDE9EC" w14:textId="49490B84" w:rsidR="00D7004A" w:rsidRPr="00D7004A" w:rsidRDefault="007700C2" w:rsidP="00DF38A7">
            <w:pPr>
              <w:pStyle w:val="Corpsdetexte"/>
              <w:jc w:val="center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CB1D" w14:textId="5534871F" w:rsidR="00DF38A7" w:rsidRPr="00DB0952" w:rsidRDefault="00DF38A7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N/A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0336" w14:textId="7A8E54DC" w:rsidR="00DF38A7" w:rsidRPr="00DB0952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22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"J152"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23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0</w:t>
              </w:r>
            </w:ins>
            <w:ins w:id="24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25" w:author="patrice phishert" w:date="2022-06-12T19:29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J</w:delText>
              </w:r>
              <w:r w:rsidR="00A6506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152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E2C4" w14:textId="6F995FD7" w:rsidR="00DF38A7" w:rsidRPr="00DB0952" w:rsidRDefault="00DF38A7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t>N/A</w:t>
            </w:r>
          </w:p>
        </w:tc>
      </w:tr>
      <w:tr w:rsidR="00DF38A7" w:rsidRPr="005D7DB0" w14:paraId="42B74EAC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75DBF91D" w14:textId="124BA823" w:rsidR="00DF38A7" w:rsidRPr="00DB0952" w:rsidRDefault="007700C2" w:rsidP="00DF38A7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C2E0" w14:textId="2287C1FA" w:rsidR="00DF38A7" w:rsidRPr="005D7DB0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26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"K125"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27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9834</w:t>
              </w:r>
            </w:ins>
            <w:ins w:id="28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29" w:author="patrice phishert" w:date="2022-06-12T19:29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K125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D03C" w14:textId="47ADD45F" w:rsidR="00DF38A7" w:rsidRPr="005D7DB0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30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"K152"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31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0</w:t>
              </w:r>
            </w:ins>
            <w:ins w:id="32" w:author="patrice phishert" w:date="2022-06-12T19:29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33" w:author="patrice phishert" w:date="2022-06-12T19:29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K</w:delText>
              </w:r>
              <w:r w:rsidR="00A6506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152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64DD" w14:textId="241E90F2" w:rsidR="00DF38A7" w:rsidRPr="00DB0952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34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"K154"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35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10173</w:t>
              </w:r>
            </w:ins>
            <w:ins w:id="36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37" w:author="patrice phishert" w:date="2022-06-12T19:30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K</w:delText>
              </w:r>
              <w:r w:rsidR="00A6506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154</w:delText>
              </w:r>
            </w:del>
          </w:p>
        </w:tc>
      </w:tr>
      <w:tr w:rsidR="00DF38A7" w:rsidRPr="005D7DB0" w14:paraId="2D007378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6D8BB662" w14:textId="7B7E10BE" w:rsidR="00DF38A7" w:rsidRPr="00DB0952" w:rsidRDefault="007700C2" w:rsidP="00DF38A7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B5C1" w14:textId="58634D61" w:rsidR="00DF38A7" w:rsidRPr="005D7DB0" w:rsidRDefault="00B71AAD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38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"L125"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39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8389</w:t>
              </w:r>
            </w:ins>
            <w:ins w:id="40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41" w:author="patrice phishert" w:date="2022-06-12T19:30:00Z">
              <w:r w:rsidR="00DF38A7" w:rsidRPr="00DB0952" w:rsidDel="00B71AAD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L125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732B" w14:textId="3B3F177D" w:rsidR="00DF38A7" w:rsidRPr="005D7DB0" w:rsidRDefault="00A8065F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42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"L152"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43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0</w:t>
              </w:r>
            </w:ins>
            <w:ins w:id="44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45" w:author="patrice phishert" w:date="2022-06-12T19:30:00Z">
              <w:r w:rsidR="00DF38A7" w:rsidRPr="00DB095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L</w:delText>
              </w:r>
              <w:r w:rsidR="00A6506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152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3274" w14:textId="1D7C2451" w:rsidR="00DF38A7" w:rsidRPr="00DB0952" w:rsidRDefault="00A8065F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46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"L154"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47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8728</w:t>
              </w:r>
            </w:ins>
            <w:ins w:id="48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49" w:author="patrice phishert" w:date="2022-06-12T19:30:00Z">
              <w:r w:rsidR="00DF38A7" w:rsidRPr="00DB095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L</w:delText>
              </w:r>
              <w:r w:rsidR="00A6506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154</w:delText>
              </w:r>
            </w:del>
          </w:p>
        </w:tc>
      </w:tr>
      <w:tr w:rsidR="00DF38A7" w:rsidRPr="005D7DB0" w14:paraId="0E42DEEF" w14:textId="77777777" w:rsidTr="7D5277BE">
        <w:trPr>
          <w:trHeight w:val="350"/>
          <w:jc w:val="center"/>
        </w:trPr>
        <w:tc>
          <w:tcPr>
            <w:tcW w:w="3600" w:type="dxa"/>
            <w:shd w:val="clear" w:color="auto" w:fill="auto"/>
            <w:vAlign w:val="center"/>
          </w:tcPr>
          <w:p w14:paraId="3B0CC6FC" w14:textId="2E55348C" w:rsidR="00DF38A7" w:rsidRPr="00DB0952" w:rsidRDefault="007700C2" w:rsidP="00DF38A7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6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9247" w14:textId="0A6399C2" w:rsidR="00DF38A7" w:rsidRPr="005D7DB0" w:rsidRDefault="00A8065F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50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"M125"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51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7681</w:t>
              </w:r>
            </w:ins>
            <w:ins w:id="52" w:author="patrice phishert" w:date="2022-06-12T19:30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53" w:author="patrice phishert" w:date="2022-06-12T19:30:00Z">
              <w:r w:rsidR="00DF38A7" w:rsidRPr="00DB095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M125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9ABE" w14:textId="0DBADE13" w:rsidR="00DF38A7" w:rsidRPr="005D7DB0" w:rsidRDefault="00A8065F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54" w:author="patrice phishert" w:date="2022-06-12T19:31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"M152"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55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0</w:t>
              </w:r>
            </w:ins>
            <w:ins w:id="56" w:author="patrice phishert" w:date="2022-06-12T19:31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57" w:author="patrice phishert" w:date="2022-06-12T19:31:00Z">
              <w:r w:rsidR="00DF38A7" w:rsidRPr="00DB095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M</w:delText>
              </w:r>
              <w:r w:rsidR="00A6506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152</w:delText>
              </w:r>
            </w:del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22B2" w14:textId="5F91AED8" w:rsidR="00DF38A7" w:rsidRPr="00DB0952" w:rsidRDefault="00A8065F" w:rsidP="001C6227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58" w:author="patrice phishert" w:date="2022-06-12T19:31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"M154"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59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8020</w:t>
              </w:r>
            </w:ins>
            <w:ins w:id="60" w:author="patrice phishert" w:date="2022-06-12T19:31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61" w:author="patrice phishert" w:date="2022-06-12T19:31:00Z">
              <w:r w:rsidR="00DF38A7" w:rsidRPr="00DB095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M</w:delText>
              </w:r>
              <w:r w:rsidR="00A65062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154</w:delText>
              </w:r>
            </w:del>
          </w:p>
        </w:tc>
      </w:tr>
    </w:tbl>
    <w:p w14:paraId="5B64C3CE" w14:textId="4AB299BF" w:rsidR="00A0030A" w:rsidRDefault="00A0030A" w:rsidP="00A0030A">
      <w:pPr>
        <w:pStyle w:val="Corpsdetexte"/>
        <w:tabs>
          <w:tab w:val="clear" w:pos="-720"/>
        </w:tabs>
        <w:ind w:left="720" w:firstLine="90"/>
        <w:rPr>
          <w:rStyle w:val="DeltaViewMoveDestination"/>
          <w:b w:val="0"/>
          <w:i/>
          <w:highlight w:val="lightGray"/>
        </w:rPr>
      </w:pPr>
    </w:p>
    <w:p w14:paraId="40C11B6A" w14:textId="4B4581FB" w:rsidR="007700C2" w:rsidRDefault="007700C2" w:rsidP="00A0030A">
      <w:pPr>
        <w:pStyle w:val="Corpsdetexte"/>
        <w:tabs>
          <w:tab w:val="clear" w:pos="-720"/>
        </w:tabs>
        <w:ind w:left="720" w:firstLine="90"/>
        <w:rPr>
          <w:rStyle w:val="DeltaViewMoveDestination"/>
          <w:b w:val="0"/>
          <w:i/>
          <w:highlight w:val="lightGray"/>
        </w:rPr>
      </w:pPr>
    </w:p>
    <w:p w14:paraId="4498572B" w14:textId="77777777" w:rsidR="007700C2" w:rsidRPr="00110F9C" w:rsidRDefault="007700C2" w:rsidP="00A0030A">
      <w:pPr>
        <w:pStyle w:val="Corpsdetexte"/>
        <w:tabs>
          <w:tab w:val="clear" w:pos="-720"/>
        </w:tabs>
        <w:ind w:left="720" w:firstLine="90"/>
        <w:rPr>
          <w:rFonts w:cs="Arial"/>
          <w:iCs/>
          <w:sz w:val="20"/>
          <w:highlight w:val="yellow"/>
        </w:rPr>
      </w:pP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7"/>
        <w:gridCol w:w="1763"/>
      </w:tblGrid>
      <w:tr w:rsidR="00A0030A" w:rsidRPr="005D7DB0" w14:paraId="27634F99" w14:textId="77777777" w:rsidTr="00A0099A">
        <w:trPr>
          <w:trHeight w:val="449"/>
          <w:tblHeader/>
          <w:jc w:val="center"/>
        </w:trPr>
        <w:tc>
          <w:tcPr>
            <w:tcW w:w="6877" w:type="dxa"/>
            <w:shd w:val="clear" w:color="auto" w:fill="D9D9D9" w:themeFill="background1" w:themeFillShade="D9"/>
            <w:vAlign w:val="center"/>
          </w:tcPr>
          <w:p w14:paraId="43B8A82D" w14:textId="77777777" w:rsidR="00A0030A" w:rsidRPr="005D7DB0" w:rsidRDefault="00A0030A" w:rsidP="00A0099A">
            <w:pPr>
              <w:pStyle w:val="Corpsdetexte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</w:p>
          <w:p w14:paraId="1E18A73B" w14:textId="4BA4449D" w:rsidR="00A0030A" w:rsidRPr="005D7DB0" w:rsidRDefault="007700C2" w:rsidP="00A0099A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Procedure</w:t>
            </w:r>
          </w:p>
          <w:p w14:paraId="32D456F4" w14:textId="77777777" w:rsidR="00A0030A" w:rsidRPr="005D7DB0" w:rsidRDefault="00A0030A" w:rsidP="00A0099A">
            <w:pPr>
              <w:pStyle w:val="Corpsdetexte"/>
              <w:jc w:val="center"/>
              <w:rPr>
                <w:rFonts w:cs="Arial"/>
                <w:sz w:val="20"/>
              </w:rPr>
            </w:pPr>
          </w:p>
        </w:tc>
        <w:tc>
          <w:tcPr>
            <w:tcW w:w="1763" w:type="dxa"/>
            <w:shd w:val="clear" w:color="auto" w:fill="D9D9D9" w:themeFill="background1" w:themeFillShade="D9"/>
            <w:vAlign w:val="center"/>
          </w:tcPr>
          <w:p w14:paraId="1718A449" w14:textId="2AF90FF9" w:rsidR="00A0030A" w:rsidRPr="005D7DB0" w:rsidRDefault="007700C2" w:rsidP="00A0099A">
            <w:pPr>
              <w:pStyle w:val="Corpsdetexte"/>
              <w:jc w:val="center"/>
              <w:rPr>
                <w:rStyle w:val="DeltaViewInsertion"/>
                <w:rFonts w:cs="Arial"/>
                <w:color w:val="auto"/>
                <w:sz w:val="20"/>
                <w:u w:val="none"/>
              </w:rPr>
            </w:pPr>
            <w:proofErr w:type="spellStart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>Montant</w:t>
            </w:r>
            <w:proofErr w:type="spellEnd"/>
            <w:r>
              <w:rPr>
                <w:rStyle w:val="DeltaViewInsertion"/>
                <w:rFonts w:cs="Arial"/>
                <w:color w:val="auto"/>
                <w:sz w:val="20"/>
                <w:u w:val="none"/>
              </w:rPr>
              <w:t xml:space="preserve"> </w:t>
            </w:r>
            <w:r w:rsidR="00EF6935">
              <w:rPr>
                <w:rStyle w:val="DeltaViewInsertion"/>
                <w:rFonts w:cs="Arial"/>
                <w:color w:val="auto"/>
                <w:sz w:val="20"/>
                <w:u w:val="none"/>
              </w:rPr>
              <w:t>4</w:t>
            </w:r>
          </w:p>
        </w:tc>
      </w:tr>
      <w:tr w:rsidR="00A0030A" w:rsidRPr="005D7DB0" w14:paraId="75F812A5" w14:textId="77777777" w:rsidTr="00A0099A">
        <w:trPr>
          <w:trHeight w:val="20"/>
          <w:tblHeader/>
          <w:jc w:val="center"/>
        </w:trPr>
        <w:tc>
          <w:tcPr>
            <w:tcW w:w="8640" w:type="dxa"/>
            <w:gridSpan w:val="2"/>
            <w:shd w:val="clear" w:color="auto" w:fill="auto"/>
            <w:vAlign w:val="center"/>
          </w:tcPr>
          <w:p w14:paraId="27F17A93" w14:textId="2903F755" w:rsidR="00A0030A" w:rsidRPr="00A55102" w:rsidRDefault="00A0030A" w:rsidP="00A0099A">
            <w:pPr>
              <w:pStyle w:val="Corpsdetexte"/>
              <w:jc w:val="center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A0030A" w:rsidRPr="005D7DB0" w14:paraId="4E4C8AB1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4325A031" w14:textId="19784BE0" w:rsidR="00A0030A" w:rsidRPr="00E8363D" w:rsidRDefault="00EF6935" w:rsidP="00A0099A">
            <w:pPr>
              <w:pStyle w:val="Corpsdetexte"/>
              <w:jc w:val="center"/>
              <w:rPr>
                <w:rFonts w:cs="Arial"/>
                <w:b w:val="0"/>
                <w:bCs/>
                <w:sz w:val="16"/>
                <w:szCs w:val="16"/>
              </w:rPr>
            </w:pPr>
            <w:r>
              <w:rPr>
                <w:rFonts w:cs="Arial"/>
                <w:sz w:val="20"/>
              </w:rPr>
              <w:t>1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157F437B" w14:textId="518A9A77" w:rsidR="00A0030A" w:rsidRPr="005D7DB0" w:rsidRDefault="00A8065F" w:rsidP="00A0099A">
            <w:pPr>
              <w:pStyle w:val="Corpsdetexte"/>
              <w:jc w:val="center"/>
              <w:rPr>
                <w:rFonts w:cs="Arial"/>
                <w:b w:val="0"/>
                <w:sz w:val="20"/>
              </w:rPr>
            </w:pPr>
            <w:ins w:id="62" w:author="patrice phishert" w:date="2022-06-12T19:31:00Z">
              <w:r>
                <w:rPr>
                  <w:rFonts w:cs="Arial"/>
                  <w:b w:val="0"/>
                  <w:sz w:val="20"/>
                </w:rPr>
                <w:fldChar w:fldCharType="begin"/>
              </w:r>
              <w:r>
                <w:rPr>
                  <w:rFonts w:cs="Arial"/>
                  <w:b w:val="0"/>
                  <w:sz w:val="20"/>
                </w:rPr>
                <w:instrText xml:space="preserve"> MERGEFIELD "INV_BP125" </w:instrText>
              </w:r>
            </w:ins>
            <w:r>
              <w:rPr>
                <w:rFonts w:cs="Arial"/>
                <w:b w:val="0"/>
                <w:sz w:val="20"/>
              </w:rPr>
              <w:fldChar w:fldCharType="separate"/>
            </w:r>
            <w:ins w:id="63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6296</w:t>
              </w:r>
            </w:ins>
            <w:ins w:id="64" w:author="patrice phishert" w:date="2022-06-12T19:31:00Z">
              <w:r>
                <w:rPr>
                  <w:rFonts w:cs="Arial"/>
                  <w:b w:val="0"/>
                  <w:sz w:val="20"/>
                </w:rPr>
                <w:fldChar w:fldCharType="end"/>
              </w:r>
            </w:ins>
            <w:del w:id="65" w:author="patrice phishert" w:date="2022-06-12T19:31:00Z">
              <w:r w:rsidR="00A0030A" w:rsidDel="00A8065F">
                <w:rPr>
                  <w:rFonts w:cs="Arial"/>
                  <w:b w:val="0"/>
                  <w:sz w:val="20"/>
                </w:rPr>
                <w:delText xml:space="preserve">INV </w:delText>
              </w:r>
              <w:r w:rsidR="005D165F" w:rsidDel="00A8065F">
                <w:rPr>
                  <w:rFonts w:cs="Arial"/>
                  <w:b w:val="0"/>
                  <w:sz w:val="20"/>
                </w:rPr>
                <w:delText>BP125</w:delText>
              </w:r>
            </w:del>
          </w:p>
        </w:tc>
      </w:tr>
      <w:tr w:rsidR="00A0030A" w:rsidRPr="005D7DB0" w14:paraId="72279483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4446BD7B" w14:textId="37038A38" w:rsidR="00A0030A" w:rsidRPr="00E8363D" w:rsidRDefault="00EF6935" w:rsidP="00A0099A">
            <w:pPr>
              <w:pStyle w:val="Corpsdetexte"/>
              <w:jc w:val="center"/>
              <w:rPr>
                <w:rFonts w:cs="Arial"/>
                <w:b w:val="0"/>
                <w:bCs/>
                <w:sz w:val="16"/>
                <w:szCs w:val="16"/>
              </w:rPr>
            </w:pPr>
            <w:r>
              <w:rPr>
                <w:rFonts w:cs="Arial"/>
                <w:sz w:val="20"/>
              </w:rPr>
              <w:t>2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68DFF0D9" w14:textId="5D77A6F9" w:rsidR="00A0030A" w:rsidRPr="005D7DB0" w:rsidRDefault="00A8065F" w:rsidP="00A0099A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66" w:author="patrice phishert" w:date="2022-06-12T19:31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"INV_BQ125"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67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3591</w:t>
              </w:r>
            </w:ins>
            <w:ins w:id="68" w:author="patrice phishert" w:date="2022-06-12T19:31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69" w:author="patrice phishert" w:date="2022-06-12T19:31:00Z">
              <w:r w:rsidR="00A0030A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 xml:space="preserve">INV </w:delText>
              </w:r>
              <w:r w:rsidR="005D165F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BQ125</w:delText>
              </w:r>
            </w:del>
          </w:p>
        </w:tc>
      </w:tr>
      <w:tr w:rsidR="00F556F0" w:rsidRPr="005D7DB0" w14:paraId="776A553D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5C29FAD3" w14:textId="1DDA68E0" w:rsidR="00F556F0" w:rsidRDefault="00EF6935" w:rsidP="00F556F0">
            <w:pPr>
              <w:pStyle w:val="Corpsdetexte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51885D26" w14:textId="354D56DD" w:rsidR="00F556F0" w:rsidRDefault="00A8065F" w:rsidP="00A0099A">
            <w:pPr>
              <w:pStyle w:val="Corpsdetexte"/>
              <w:jc w:val="center"/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</w:pPr>
            <w:ins w:id="70" w:author="patrice phishert" w:date="2022-06-12T19:32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begin"/>
              </w:r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instrText xml:space="preserve"> MERGEFIELD "INV_BS125" </w:instrText>
              </w:r>
            </w:ins>
            <w:r>
              <w:rPr>
                <w:rStyle w:val="DeltaViewInsertion"/>
                <w:rFonts w:cs="Arial"/>
                <w:b w:val="0"/>
                <w:color w:val="auto"/>
                <w:sz w:val="20"/>
                <w:u w:val="none"/>
              </w:rPr>
              <w:fldChar w:fldCharType="separate"/>
            </w:r>
            <w:ins w:id="71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3263</w:t>
              </w:r>
            </w:ins>
            <w:ins w:id="72" w:author="patrice phishert" w:date="2022-06-12T19:32:00Z">
              <w:r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fldChar w:fldCharType="end"/>
              </w:r>
            </w:ins>
            <w:del w:id="73" w:author="patrice phishert" w:date="2022-06-12T19:32:00Z">
              <w:r w:rsidR="00F556F0" w:rsidDel="00A8065F">
                <w:rPr>
                  <w:rStyle w:val="DeltaViewInsertion"/>
                  <w:rFonts w:cs="Arial"/>
                  <w:b w:val="0"/>
                  <w:color w:val="auto"/>
                  <w:sz w:val="20"/>
                  <w:u w:val="none"/>
                </w:rPr>
                <w:delText>INV BS125</w:delText>
              </w:r>
            </w:del>
          </w:p>
        </w:tc>
      </w:tr>
      <w:tr w:rsidR="00A0030A" w:rsidRPr="005D7DB0" w14:paraId="0D8B7BC7" w14:textId="77777777" w:rsidTr="00A0099A">
        <w:trPr>
          <w:trHeight w:val="20"/>
          <w:tblHeader/>
          <w:jc w:val="center"/>
        </w:trPr>
        <w:tc>
          <w:tcPr>
            <w:tcW w:w="6877" w:type="dxa"/>
            <w:shd w:val="clear" w:color="auto" w:fill="auto"/>
            <w:vAlign w:val="center"/>
          </w:tcPr>
          <w:p w14:paraId="1300D165" w14:textId="5EF62DBE" w:rsidR="00A0030A" w:rsidRPr="00E8363D" w:rsidRDefault="00EF6935" w:rsidP="00A0099A">
            <w:pPr>
              <w:pStyle w:val="Corpsdetexte"/>
              <w:jc w:val="center"/>
              <w:rPr>
                <w:rFonts w:cs="Arial"/>
                <w:b w:val="0"/>
                <w:bCs/>
                <w:sz w:val="16"/>
                <w:szCs w:val="16"/>
              </w:rPr>
            </w:pPr>
            <w:r>
              <w:rPr>
                <w:rFonts w:cs="Arial"/>
                <w:sz w:val="20"/>
              </w:rPr>
              <w:t>4</w:t>
            </w:r>
          </w:p>
        </w:tc>
        <w:tc>
          <w:tcPr>
            <w:tcW w:w="1763" w:type="dxa"/>
            <w:shd w:val="clear" w:color="auto" w:fill="auto"/>
            <w:vAlign w:val="center"/>
          </w:tcPr>
          <w:p w14:paraId="216DD4DA" w14:textId="02ADC82D" w:rsidR="00A0030A" w:rsidRPr="005D7DB0" w:rsidRDefault="00A8065F" w:rsidP="00A0099A">
            <w:pPr>
              <w:pStyle w:val="Corpsdetexte"/>
              <w:jc w:val="center"/>
              <w:rPr>
                <w:rFonts w:cs="Arial"/>
                <w:b w:val="0"/>
                <w:sz w:val="20"/>
              </w:rPr>
            </w:pPr>
            <w:ins w:id="74" w:author="patrice phishert" w:date="2022-06-12T19:32:00Z">
              <w:r>
                <w:rPr>
                  <w:rFonts w:cs="Arial"/>
                  <w:b w:val="0"/>
                  <w:sz w:val="20"/>
                </w:rPr>
                <w:fldChar w:fldCharType="begin"/>
              </w:r>
              <w:r>
                <w:rPr>
                  <w:rFonts w:cs="Arial"/>
                  <w:b w:val="0"/>
                  <w:sz w:val="20"/>
                </w:rPr>
                <w:instrText xml:space="preserve"> MERGEFIELD "INV_BR125" </w:instrText>
              </w:r>
            </w:ins>
            <w:r>
              <w:rPr>
                <w:rFonts w:cs="Arial"/>
                <w:b w:val="0"/>
                <w:sz w:val="20"/>
              </w:rPr>
              <w:fldChar w:fldCharType="separate"/>
            </w:r>
            <w:ins w:id="75" w:author="patrice phishert" w:date="2022-06-12T20:35:00Z">
              <w:r w:rsidR="00F7383E" w:rsidRPr="00D26AE4">
                <w:rPr>
                  <w:rFonts w:cs="Arial"/>
                  <w:noProof/>
                  <w:sz w:val="20"/>
                </w:rPr>
                <w:t>2023</w:t>
              </w:r>
            </w:ins>
            <w:ins w:id="76" w:author="patrice phishert" w:date="2022-06-12T19:32:00Z">
              <w:r>
                <w:rPr>
                  <w:rFonts w:cs="Arial"/>
                  <w:b w:val="0"/>
                  <w:sz w:val="20"/>
                </w:rPr>
                <w:fldChar w:fldCharType="end"/>
              </w:r>
            </w:ins>
            <w:del w:id="77" w:author="patrice phishert" w:date="2022-06-12T19:32:00Z">
              <w:r w:rsidR="00A0030A" w:rsidDel="00A8065F">
                <w:rPr>
                  <w:rFonts w:cs="Arial"/>
                  <w:b w:val="0"/>
                  <w:sz w:val="20"/>
                </w:rPr>
                <w:delText xml:space="preserve">INV </w:delText>
              </w:r>
              <w:r w:rsidR="005D165F" w:rsidDel="00A8065F">
                <w:rPr>
                  <w:rFonts w:cs="Arial"/>
                  <w:b w:val="0"/>
                  <w:sz w:val="20"/>
                </w:rPr>
                <w:delText>BR125</w:delText>
              </w:r>
            </w:del>
          </w:p>
        </w:tc>
      </w:tr>
    </w:tbl>
    <w:p w14:paraId="5E5355B5" w14:textId="77777777" w:rsidR="00147D45" w:rsidRPr="005D7DB0" w:rsidRDefault="00147D45" w:rsidP="00A0030A">
      <w:pPr>
        <w:pStyle w:val="Corpsdetexte"/>
        <w:ind w:left="720"/>
        <w:jc w:val="center"/>
        <w:rPr>
          <w:rFonts w:cs="Arial"/>
          <w:b w:val="0"/>
          <w:i/>
          <w:sz w:val="20"/>
        </w:rPr>
      </w:pPr>
    </w:p>
    <w:p w14:paraId="3C2B95E0" w14:textId="22D323B1" w:rsidR="000D7F97" w:rsidRDefault="000D7F97" w:rsidP="000D7F97">
      <w:pPr>
        <w:pStyle w:val="Corpsdetexte"/>
        <w:tabs>
          <w:tab w:val="clear" w:pos="-720"/>
        </w:tabs>
        <w:rPr>
          <w:rFonts w:cs="Arial"/>
          <w:b w:val="0"/>
          <w:iCs/>
          <w:sz w:val="20"/>
          <w:highlight w:val="lightGray"/>
        </w:rPr>
      </w:pPr>
    </w:p>
    <w:p w14:paraId="6743B3DA" w14:textId="7B6D245A" w:rsidR="000D7F97" w:rsidRDefault="000D7F97" w:rsidP="000D7F97">
      <w:pPr>
        <w:pStyle w:val="Corpsdetexte"/>
        <w:numPr>
          <w:ilvl w:val="0"/>
          <w:numId w:val="4"/>
        </w:numPr>
        <w:tabs>
          <w:tab w:val="clear" w:pos="-720"/>
        </w:tabs>
        <w:ind w:left="1080"/>
        <w:rPr>
          <w:rFonts w:cs="Arial"/>
          <w:b w:val="0"/>
          <w:bCs/>
          <w:sz w:val="20"/>
        </w:rPr>
      </w:pPr>
      <w:r w:rsidRPr="005F0DD7">
        <w:rPr>
          <w:rFonts w:cs="Arial"/>
          <w:b w:val="0"/>
          <w:bCs/>
          <w:sz w:val="20"/>
        </w:rPr>
        <w:t xml:space="preserve"> payment will be paid to Institution upon receipt of invoice in accordance with Section 5 below and approval of the</w:t>
      </w:r>
      <w:r>
        <w:rPr>
          <w:rFonts w:cs="Arial"/>
          <w:b w:val="0"/>
          <w:bCs/>
          <w:sz w:val="20"/>
        </w:rPr>
        <w:t xml:space="preserve"> </w:t>
      </w:r>
      <w:r w:rsidRPr="005F0DD7">
        <w:rPr>
          <w:rFonts w:cs="Arial"/>
          <w:b w:val="0"/>
          <w:bCs/>
          <w:sz w:val="20"/>
        </w:rPr>
        <w:t xml:space="preserve">CRO. If Institution does not obtain site activation approval within 42 calendar days from IRB/EC approval, costs incurred for efforts related to start-up activities and obtaining site activation approval will be reimbursed at </w:t>
      </w:r>
      <w:r w:rsidRPr="005F0DD7">
        <w:rPr>
          <w:rFonts w:cs="Arial"/>
          <w:b w:val="0"/>
          <w:bCs/>
          <w:sz w:val="20"/>
          <w:highlight w:val="yellow"/>
        </w:rPr>
        <w:t>INV B</w:t>
      </w:r>
      <w:r>
        <w:rPr>
          <w:rFonts w:cs="Arial"/>
          <w:b w:val="0"/>
          <w:bCs/>
          <w:sz w:val="20"/>
          <w:highlight w:val="yellow"/>
        </w:rPr>
        <w:t>X125</w:t>
      </w:r>
      <w:r w:rsidRPr="005F0DD7">
        <w:rPr>
          <w:rFonts w:cs="Arial"/>
          <w:b w:val="0"/>
          <w:bCs/>
          <w:sz w:val="20"/>
        </w:rPr>
        <w:t xml:space="preserve"> per Study Coordinator hour and </w:t>
      </w:r>
      <w:r w:rsidRPr="005F0DD7">
        <w:rPr>
          <w:rFonts w:cs="Arial"/>
          <w:b w:val="0"/>
          <w:bCs/>
          <w:sz w:val="20"/>
          <w:highlight w:val="yellow"/>
        </w:rPr>
        <w:t>INV B</w:t>
      </w:r>
      <w:r>
        <w:rPr>
          <w:rFonts w:cs="Arial"/>
          <w:b w:val="0"/>
          <w:bCs/>
          <w:sz w:val="20"/>
          <w:highlight w:val="yellow"/>
        </w:rPr>
        <w:t>Y125</w:t>
      </w:r>
      <w:r w:rsidRPr="005F0DD7">
        <w:rPr>
          <w:rFonts w:cs="Arial"/>
          <w:b w:val="0"/>
          <w:bCs/>
          <w:sz w:val="20"/>
        </w:rPr>
        <w:t xml:space="preserve"> per Principal Investigator hour up to a maximum of </w:t>
      </w:r>
      <w:r w:rsidRPr="005F0DD7">
        <w:rPr>
          <w:rFonts w:cs="Arial"/>
          <w:b w:val="0"/>
          <w:bCs/>
          <w:sz w:val="20"/>
          <w:highlight w:val="yellow"/>
        </w:rPr>
        <w:t xml:space="preserve">INV </w:t>
      </w:r>
      <w:r>
        <w:rPr>
          <w:rFonts w:cs="Arial"/>
          <w:b w:val="0"/>
          <w:bCs/>
          <w:sz w:val="20"/>
          <w:highlight w:val="yellow"/>
        </w:rPr>
        <w:t>CA125</w:t>
      </w:r>
      <w:r w:rsidRPr="005F0DD7">
        <w:rPr>
          <w:rFonts w:cs="Arial"/>
          <w:b w:val="0"/>
          <w:bCs/>
          <w:sz w:val="20"/>
        </w:rPr>
        <w:t>. Reimbursement will be made upon receipt of invoice, detailing the work performed (tasks performed and hours spent) and signed by the Principal Investigator.</w:t>
      </w:r>
    </w:p>
    <w:p w14:paraId="3BE3A762" w14:textId="1EA84EFA" w:rsidR="00316AD3" w:rsidRDefault="00316AD3" w:rsidP="00316AD3">
      <w:pPr>
        <w:rPr>
          <w:rFonts w:cs="Arial"/>
          <w:b/>
          <w:bCs/>
          <w:sz w:val="20"/>
        </w:rPr>
      </w:pPr>
    </w:p>
    <w:p w14:paraId="00355D3F" w14:textId="356C9440" w:rsidR="006C6D8D" w:rsidRPr="005D7DB0" w:rsidRDefault="006C6D8D" w:rsidP="00C45E39">
      <w:pPr>
        <w:pStyle w:val="Corpsdetexte"/>
        <w:numPr>
          <w:ilvl w:val="0"/>
          <w:numId w:val="5"/>
        </w:numPr>
        <w:ind w:left="1080"/>
        <w:rPr>
          <w:rFonts w:cs="Arial"/>
          <w:b w:val="0"/>
          <w:sz w:val="20"/>
          <w:highlight w:val="lightGray"/>
        </w:rPr>
      </w:pPr>
      <w:r w:rsidRPr="005D7DB0">
        <w:rPr>
          <w:rFonts w:cs="Arial"/>
          <w:b w:val="0"/>
          <w:sz w:val="20"/>
          <w:highlight w:val="lightGray"/>
        </w:rPr>
        <w:t>Sponsor shall reimburse Institution upon receipt of invoice, with adequate documentation, for the costs associated with a Study subject reimbursement</w:t>
      </w:r>
      <w:r w:rsidR="00300C9E" w:rsidRPr="005D7DB0">
        <w:rPr>
          <w:rFonts w:cs="Arial"/>
          <w:b w:val="0"/>
          <w:sz w:val="20"/>
          <w:highlight w:val="lightGray"/>
        </w:rPr>
        <w:t xml:space="preserve"> up</w:t>
      </w:r>
      <w:r w:rsidRPr="005D7DB0">
        <w:rPr>
          <w:rFonts w:cs="Arial"/>
          <w:b w:val="0"/>
          <w:sz w:val="20"/>
          <w:highlight w:val="lightGray"/>
        </w:rPr>
        <w:t xml:space="preserve"> to a maximum amount of</w:t>
      </w:r>
      <w:r w:rsidRPr="005D7DB0">
        <w:rPr>
          <w:rFonts w:cs="Arial"/>
          <w:b w:val="0"/>
          <w:sz w:val="20"/>
        </w:rPr>
        <w:t xml:space="preserve"> </w:t>
      </w:r>
      <w:r w:rsidR="00A0099A">
        <w:rPr>
          <w:rFonts w:cs="Arial"/>
          <w:b w:val="0"/>
          <w:sz w:val="20"/>
          <w:highlight w:val="yellow"/>
        </w:rPr>
        <w:t>E143</w:t>
      </w:r>
      <w:r w:rsidRPr="005D7DB0">
        <w:rPr>
          <w:rFonts w:cs="Arial"/>
          <w:b w:val="0"/>
          <w:sz w:val="20"/>
          <w:highlight w:val="yellow"/>
        </w:rPr>
        <w:t xml:space="preserve"> </w:t>
      </w:r>
      <w:r w:rsidRPr="005D7DB0">
        <w:rPr>
          <w:rFonts w:cs="Arial"/>
          <w:b w:val="0"/>
          <w:sz w:val="20"/>
          <w:highlight w:val="lightGray"/>
        </w:rPr>
        <w:t xml:space="preserve">per subject visit.  This allowance per visit is intended to offset the Study subject’s costs associated with travel expenses and meals, where appropriate, incurred as a result of Study participation.  This reimbursement </w:t>
      </w:r>
      <w:r w:rsidR="00300C9E" w:rsidRPr="005D7DB0">
        <w:rPr>
          <w:rFonts w:cs="Arial"/>
          <w:b w:val="0"/>
          <w:sz w:val="20"/>
          <w:highlight w:val="lightGray"/>
        </w:rPr>
        <w:t>shall</w:t>
      </w:r>
      <w:r w:rsidRPr="005D7DB0">
        <w:rPr>
          <w:rFonts w:cs="Arial"/>
          <w:b w:val="0"/>
          <w:sz w:val="20"/>
          <w:highlight w:val="lightGray"/>
        </w:rPr>
        <w:t xml:space="preserve"> be reflected in the Informed Consent Form </w:t>
      </w:r>
      <w:r w:rsidR="00300C9E" w:rsidRPr="005D7DB0">
        <w:rPr>
          <w:rFonts w:cs="Arial"/>
          <w:b w:val="0"/>
          <w:sz w:val="20"/>
          <w:highlight w:val="lightGray"/>
        </w:rPr>
        <w:t xml:space="preserve">as </w:t>
      </w:r>
      <w:r w:rsidRPr="005D7DB0">
        <w:rPr>
          <w:rFonts w:cs="Arial"/>
          <w:b w:val="0"/>
          <w:sz w:val="20"/>
          <w:highlight w:val="lightGray"/>
        </w:rPr>
        <w:t>it will be provided to the Study subject.  Processing of payment will begin upon receipt of Institution invoice with third party invoice detail.</w:t>
      </w:r>
    </w:p>
    <w:bookmarkEnd w:id="1"/>
    <w:p w14:paraId="1E9A3F39" w14:textId="77777777" w:rsidR="00045D5E" w:rsidRPr="005D7DB0" w:rsidRDefault="00045D5E" w:rsidP="008F7814">
      <w:pPr>
        <w:pStyle w:val="Corpsdetexte"/>
        <w:tabs>
          <w:tab w:val="clear" w:pos="-720"/>
        </w:tabs>
        <w:suppressAutoHyphens w:val="0"/>
        <w:rPr>
          <w:rFonts w:cs="Arial"/>
          <w:sz w:val="20"/>
        </w:rPr>
      </w:pPr>
    </w:p>
    <w:sectPr w:rsidR="00045D5E" w:rsidRPr="005D7DB0" w:rsidSect="0055739A">
      <w:footerReference w:type="even" r:id="rId11"/>
      <w:footerReference w:type="default" r:id="rId12"/>
      <w:headerReference w:type="first" r:id="rId13"/>
      <w:pgSz w:w="12240" w:h="15840"/>
      <w:pgMar w:top="1440" w:right="1440" w:bottom="864" w:left="1440" w:header="720" w:footer="720" w:gutter="0"/>
      <w:paperSrc w:first="1" w:other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F97A8" w14:textId="77777777" w:rsidR="00887FFB" w:rsidRDefault="00887FFB">
      <w:r>
        <w:separator/>
      </w:r>
    </w:p>
  </w:endnote>
  <w:endnote w:type="continuationSeparator" w:id="0">
    <w:p w14:paraId="0B8EA28E" w14:textId="77777777" w:rsidR="00887FFB" w:rsidRDefault="00887FFB">
      <w:r>
        <w:continuationSeparator/>
      </w:r>
    </w:p>
  </w:endnote>
  <w:endnote w:type="continuationNotice" w:id="1">
    <w:p w14:paraId="3FE49CA0" w14:textId="77777777" w:rsidR="00887FFB" w:rsidRDefault="00887F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0E6D7" w14:textId="77777777" w:rsidR="00D7004A" w:rsidRDefault="00D7004A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5</w:t>
    </w:r>
    <w:r>
      <w:rPr>
        <w:rStyle w:val="Numrodepage"/>
      </w:rPr>
      <w:fldChar w:fldCharType="end"/>
    </w:r>
  </w:p>
  <w:p w14:paraId="72C4BA8B" w14:textId="77777777" w:rsidR="00D7004A" w:rsidRDefault="00D7004A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62E3" w14:textId="77777777" w:rsidR="00D7004A" w:rsidRDefault="00D7004A">
    <w:pPr>
      <w:pStyle w:val="Pieddepage"/>
      <w:tabs>
        <w:tab w:val="clear" w:pos="4320"/>
        <w:tab w:val="clear" w:pos="8640"/>
      </w:tabs>
      <w:rPr>
        <w:rFonts w:ascii="Arial" w:hAnsi="Arial" w:cs="Arial"/>
        <w:i/>
        <w:iCs/>
        <w:sz w:val="16"/>
      </w:rPr>
    </w:pPr>
  </w:p>
  <w:p w14:paraId="4CD256F6" w14:textId="1720F3D0" w:rsidR="00D7004A" w:rsidRDefault="00D7004A">
    <w:pPr>
      <w:pStyle w:val="Pieddepage"/>
      <w:ind w:right="360"/>
      <w:jc w:val="center"/>
      <w:rPr>
        <w:rFonts w:ascii="Arial" w:hAnsi="Arial" w:cs="Arial"/>
        <w:i/>
        <w:iCs/>
        <w:sz w:val="16"/>
      </w:rPr>
    </w:pPr>
    <w:r>
      <w:rPr>
        <w:rFonts w:ascii="Arial" w:hAnsi="Arial" w:cs="Arial"/>
        <w:i/>
        <w:iCs/>
        <w:sz w:val="16"/>
      </w:rPr>
      <w:t xml:space="preserve">Page </w:t>
    </w:r>
    <w:r>
      <w:rPr>
        <w:rFonts w:ascii="Arial" w:hAnsi="Arial" w:cs="Arial"/>
        <w:i/>
        <w:iCs/>
        <w:sz w:val="16"/>
      </w:rPr>
      <w:fldChar w:fldCharType="begin"/>
    </w:r>
    <w:r>
      <w:rPr>
        <w:rFonts w:ascii="Arial" w:hAnsi="Arial" w:cs="Arial"/>
        <w:i/>
        <w:iCs/>
        <w:sz w:val="16"/>
      </w:rPr>
      <w:instrText xml:space="preserve"> PAGE </w:instrText>
    </w:r>
    <w:r>
      <w:rPr>
        <w:rFonts w:ascii="Arial" w:hAnsi="Arial" w:cs="Arial"/>
        <w:i/>
        <w:iCs/>
        <w:sz w:val="16"/>
      </w:rPr>
      <w:fldChar w:fldCharType="separate"/>
    </w:r>
    <w:r>
      <w:rPr>
        <w:rFonts w:ascii="Arial" w:hAnsi="Arial" w:cs="Arial"/>
        <w:i/>
        <w:iCs/>
        <w:noProof/>
        <w:sz w:val="16"/>
      </w:rPr>
      <w:t>7</w:t>
    </w:r>
    <w:r>
      <w:rPr>
        <w:rFonts w:ascii="Arial" w:hAnsi="Arial" w:cs="Arial"/>
        <w:i/>
        <w:iCs/>
        <w:sz w:val="16"/>
      </w:rPr>
      <w:fldChar w:fldCharType="end"/>
    </w:r>
    <w:r>
      <w:rPr>
        <w:rFonts w:ascii="Arial" w:hAnsi="Arial" w:cs="Arial"/>
        <w:i/>
        <w:iCs/>
        <w:sz w:val="16"/>
      </w:rPr>
      <w:t xml:space="preserve"> of </w:t>
    </w:r>
    <w:r>
      <w:rPr>
        <w:rFonts w:ascii="Arial" w:hAnsi="Arial" w:cs="Arial"/>
        <w:i/>
        <w:iCs/>
        <w:sz w:val="16"/>
      </w:rPr>
      <w:fldChar w:fldCharType="begin"/>
    </w:r>
    <w:r>
      <w:rPr>
        <w:rFonts w:ascii="Arial" w:hAnsi="Arial" w:cs="Arial"/>
        <w:i/>
        <w:iCs/>
        <w:sz w:val="16"/>
      </w:rPr>
      <w:instrText xml:space="preserve"> NUMPAGES </w:instrText>
    </w:r>
    <w:r>
      <w:rPr>
        <w:rFonts w:ascii="Arial" w:hAnsi="Arial" w:cs="Arial"/>
        <w:i/>
        <w:iCs/>
        <w:sz w:val="16"/>
      </w:rPr>
      <w:fldChar w:fldCharType="separate"/>
    </w:r>
    <w:r>
      <w:rPr>
        <w:rFonts w:ascii="Arial" w:hAnsi="Arial" w:cs="Arial"/>
        <w:i/>
        <w:iCs/>
        <w:noProof/>
        <w:sz w:val="16"/>
      </w:rPr>
      <w:t>8</w:t>
    </w:r>
    <w:r>
      <w:rPr>
        <w:rFonts w:ascii="Arial" w:hAnsi="Arial" w:cs="Arial"/>
        <w:i/>
        <w:i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EC6C0" w14:textId="77777777" w:rsidR="00887FFB" w:rsidRDefault="00887FFB">
      <w:r>
        <w:separator/>
      </w:r>
    </w:p>
  </w:footnote>
  <w:footnote w:type="continuationSeparator" w:id="0">
    <w:p w14:paraId="3D8B229F" w14:textId="77777777" w:rsidR="00887FFB" w:rsidRDefault="00887FFB">
      <w:r>
        <w:continuationSeparator/>
      </w:r>
    </w:p>
  </w:footnote>
  <w:footnote w:type="continuationNotice" w:id="1">
    <w:p w14:paraId="500C812C" w14:textId="77777777" w:rsidR="00887FFB" w:rsidRDefault="00887F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9B5FE" w14:textId="77777777" w:rsidR="00D7004A" w:rsidRDefault="00D7004A">
    <w:pPr>
      <w:pStyle w:val="Pieddepage"/>
      <w:ind w:right="360"/>
      <w:rPr>
        <w:rFonts w:ascii="Arial" w:hAnsi="Arial" w:cs="Arial"/>
        <w:b/>
        <w:bCs/>
        <w:i/>
        <w:iCs/>
        <w:color w:val="FF0000"/>
        <w:sz w:val="16"/>
        <w:highlight w:val="yellow"/>
      </w:rPr>
    </w:pPr>
    <w:r>
      <w:rPr>
        <w:rFonts w:ascii="Arial" w:hAnsi="Arial" w:cs="Arial"/>
        <w:b/>
        <w:bCs/>
        <w:i/>
        <w:iCs/>
        <w:color w:val="FF0000"/>
        <w:sz w:val="16"/>
        <w:highlight w:val="yellow"/>
      </w:rPr>
      <w:t>&lt;Protocol Number&gt; - &lt;PI NAME&gt; &lt;INSTITUTION&gt; &lt; CTA_DATE&gt;</w:t>
    </w:r>
  </w:p>
  <w:p w14:paraId="7227A364" w14:textId="77777777" w:rsidR="00D7004A" w:rsidRDefault="00D7004A">
    <w:pPr>
      <w:pStyle w:val="Pieddepage"/>
      <w:ind w:right="360"/>
      <w:rPr>
        <w:rFonts w:ascii="Arial" w:hAnsi="Arial" w:cs="Arial"/>
        <w:i/>
        <w:iCs/>
        <w:sz w:val="16"/>
        <w:u w:val="single"/>
      </w:rPr>
    </w:pPr>
    <w:r>
      <w:rPr>
        <w:rFonts w:ascii="Arial" w:hAnsi="Arial" w:cs="Arial"/>
        <w:b/>
        <w:bCs/>
        <w:i/>
        <w:iCs/>
        <w:color w:val="FF0000"/>
        <w:sz w:val="16"/>
        <w:highlight w:val="yellow"/>
        <w:u w:val="single"/>
      </w:rPr>
      <w:t>&lt;DRAFT&gt; OR &lt;FINAL&gt;</w:t>
    </w:r>
  </w:p>
  <w:p w14:paraId="75B43686" w14:textId="77777777" w:rsidR="00D7004A" w:rsidRDefault="00D7004A">
    <w:pPr>
      <w:pStyle w:val="En-tte"/>
    </w:pPr>
    <w:r>
      <w:rPr>
        <w:rFonts w:ascii="Arial" w:hAnsi="Arial" w:cs="Arial"/>
        <w:i/>
        <w:iCs/>
        <w:sz w:val="16"/>
      </w:rPr>
      <w:t xml:space="preserve">Version 17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6F1D"/>
    <w:multiLevelType w:val="hybridMultilevel"/>
    <w:tmpl w:val="7FCAE6B4"/>
    <w:lvl w:ilvl="0" w:tplc="57BAD89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A107FA"/>
    <w:multiLevelType w:val="hybridMultilevel"/>
    <w:tmpl w:val="8A904BB2"/>
    <w:lvl w:ilvl="0" w:tplc="2A349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07051"/>
    <w:multiLevelType w:val="hybridMultilevel"/>
    <w:tmpl w:val="F9D63624"/>
    <w:lvl w:ilvl="0" w:tplc="75A6CE8E">
      <w:start w:val="1"/>
      <w:numFmt w:val="bullet"/>
      <w:lvlText w:val=""/>
      <w:lvlJc w:val="left"/>
      <w:pPr>
        <w:ind w:left="180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48979B9"/>
    <w:multiLevelType w:val="hybridMultilevel"/>
    <w:tmpl w:val="4AAC06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1854EA"/>
    <w:multiLevelType w:val="hybridMultilevel"/>
    <w:tmpl w:val="DEDC4F4A"/>
    <w:lvl w:ilvl="0" w:tplc="FFDE786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97A42"/>
    <w:multiLevelType w:val="hybridMultilevel"/>
    <w:tmpl w:val="4D320C76"/>
    <w:lvl w:ilvl="0" w:tplc="75A6CE8E">
      <w:start w:val="1"/>
      <w:numFmt w:val="bullet"/>
      <w:lvlText w:val=""/>
      <w:lvlJc w:val="left"/>
      <w:pPr>
        <w:ind w:left="21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8715C93"/>
    <w:multiLevelType w:val="hybridMultilevel"/>
    <w:tmpl w:val="9028C108"/>
    <w:lvl w:ilvl="0" w:tplc="960021C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D4952"/>
    <w:multiLevelType w:val="hybridMultilevel"/>
    <w:tmpl w:val="13BC7840"/>
    <w:lvl w:ilvl="0" w:tplc="75A6CE8E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49092A"/>
    <w:multiLevelType w:val="hybridMultilevel"/>
    <w:tmpl w:val="A70ABA40"/>
    <w:lvl w:ilvl="0" w:tplc="5972BB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B2E4F"/>
    <w:multiLevelType w:val="hybridMultilevel"/>
    <w:tmpl w:val="F63288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3218D4"/>
    <w:multiLevelType w:val="hybridMultilevel"/>
    <w:tmpl w:val="5C186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7EBE"/>
    <w:multiLevelType w:val="hybridMultilevel"/>
    <w:tmpl w:val="4D9A8272"/>
    <w:lvl w:ilvl="0" w:tplc="960021C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23A2C"/>
    <w:multiLevelType w:val="hybridMultilevel"/>
    <w:tmpl w:val="E9840C00"/>
    <w:lvl w:ilvl="0" w:tplc="50C63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22167"/>
    <w:multiLevelType w:val="hybridMultilevel"/>
    <w:tmpl w:val="B694E3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675C37"/>
    <w:multiLevelType w:val="hybridMultilevel"/>
    <w:tmpl w:val="585664AA"/>
    <w:lvl w:ilvl="0" w:tplc="6978A07E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514E6"/>
    <w:multiLevelType w:val="hybridMultilevel"/>
    <w:tmpl w:val="337CA9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B8540E"/>
    <w:multiLevelType w:val="multilevel"/>
    <w:tmpl w:val="6A78026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  <w:color w:val="auto"/>
      </w:rPr>
    </w:lvl>
    <w:lvl w:ilvl="1" w:tentative="1">
      <w:start w:val="1"/>
      <w:numFmt w:val="lowerLetter"/>
      <w:lvlText w:val="%2."/>
      <w:lvlJc w:val="left"/>
      <w:pPr>
        <w:ind w:left="1670" w:hanging="360"/>
      </w:pPr>
    </w:lvl>
    <w:lvl w:ilvl="2" w:tentative="1">
      <w:start w:val="1"/>
      <w:numFmt w:val="lowerRoman"/>
      <w:lvlText w:val="%3."/>
      <w:lvlJc w:val="right"/>
      <w:pPr>
        <w:ind w:left="2390" w:hanging="180"/>
      </w:pPr>
    </w:lvl>
    <w:lvl w:ilvl="3" w:tentative="1">
      <w:start w:val="1"/>
      <w:numFmt w:val="decimal"/>
      <w:lvlText w:val="%4."/>
      <w:lvlJc w:val="left"/>
      <w:pPr>
        <w:ind w:left="3110" w:hanging="360"/>
      </w:pPr>
    </w:lvl>
    <w:lvl w:ilvl="4" w:tentative="1">
      <w:start w:val="1"/>
      <w:numFmt w:val="lowerLetter"/>
      <w:lvlText w:val="%5."/>
      <w:lvlJc w:val="left"/>
      <w:pPr>
        <w:ind w:left="3830" w:hanging="360"/>
      </w:pPr>
    </w:lvl>
    <w:lvl w:ilvl="5" w:tentative="1">
      <w:start w:val="1"/>
      <w:numFmt w:val="lowerRoman"/>
      <w:lvlText w:val="%6."/>
      <w:lvlJc w:val="right"/>
      <w:pPr>
        <w:ind w:left="4550" w:hanging="180"/>
      </w:pPr>
    </w:lvl>
    <w:lvl w:ilvl="6" w:tentative="1">
      <w:start w:val="1"/>
      <w:numFmt w:val="decimal"/>
      <w:lvlText w:val="%7."/>
      <w:lvlJc w:val="left"/>
      <w:pPr>
        <w:ind w:left="5270" w:hanging="360"/>
      </w:pPr>
    </w:lvl>
    <w:lvl w:ilvl="7" w:tentative="1">
      <w:start w:val="1"/>
      <w:numFmt w:val="lowerLetter"/>
      <w:lvlText w:val="%8."/>
      <w:lvlJc w:val="left"/>
      <w:pPr>
        <w:ind w:left="5990" w:hanging="360"/>
      </w:pPr>
    </w:lvl>
    <w:lvl w:ilvl="8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455E669C"/>
    <w:multiLevelType w:val="hybridMultilevel"/>
    <w:tmpl w:val="C2F24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E31E6"/>
    <w:multiLevelType w:val="hybridMultilevel"/>
    <w:tmpl w:val="5F084612"/>
    <w:lvl w:ilvl="0" w:tplc="75A6CE8E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2A0DED"/>
    <w:multiLevelType w:val="hybridMultilevel"/>
    <w:tmpl w:val="003415B6"/>
    <w:lvl w:ilvl="0" w:tplc="EB8AC0A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3E352C"/>
    <w:multiLevelType w:val="hybridMultilevel"/>
    <w:tmpl w:val="CD26D4E4"/>
    <w:lvl w:ilvl="0" w:tplc="75A6CE8E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D972D0"/>
    <w:multiLevelType w:val="hybridMultilevel"/>
    <w:tmpl w:val="7332C482"/>
    <w:lvl w:ilvl="0" w:tplc="0409000F">
      <w:start w:val="1"/>
      <w:numFmt w:val="decimal"/>
      <w:lvlText w:val="%1."/>
      <w:lvlJc w:val="left"/>
      <w:pPr>
        <w:ind w:left="1111" w:hanging="360"/>
      </w:pPr>
    </w:lvl>
    <w:lvl w:ilvl="1" w:tplc="04090019" w:tentative="1">
      <w:start w:val="1"/>
      <w:numFmt w:val="lowerLetter"/>
      <w:lvlText w:val="%2."/>
      <w:lvlJc w:val="left"/>
      <w:pPr>
        <w:ind w:left="1831" w:hanging="360"/>
      </w:pPr>
    </w:lvl>
    <w:lvl w:ilvl="2" w:tplc="0409001B" w:tentative="1">
      <w:start w:val="1"/>
      <w:numFmt w:val="lowerRoman"/>
      <w:lvlText w:val="%3."/>
      <w:lvlJc w:val="right"/>
      <w:pPr>
        <w:ind w:left="2551" w:hanging="180"/>
      </w:pPr>
    </w:lvl>
    <w:lvl w:ilvl="3" w:tplc="0409000F" w:tentative="1">
      <w:start w:val="1"/>
      <w:numFmt w:val="decimal"/>
      <w:lvlText w:val="%4."/>
      <w:lvlJc w:val="left"/>
      <w:pPr>
        <w:ind w:left="3271" w:hanging="360"/>
      </w:pPr>
    </w:lvl>
    <w:lvl w:ilvl="4" w:tplc="04090019" w:tentative="1">
      <w:start w:val="1"/>
      <w:numFmt w:val="lowerLetter"/>
      <w:lvlText w:val="%5."/>
      <w:lvlJc w:val="left"/>
      <w:pPr>
        <w:ind w:left="3991" w:hanging="360"/>
      </w:pPr>
    </w:lvl>
    <w:lvl w:ilvl="5" w:tplc="0409001B" w:tentative="1">
      <w:start w:val="1"/>
      <w:numFmt w:val="lowerRoman"/>
      <w:lvlText w:val="%6."/>
      <w:lvlJc w:val="right"/>
      <w:pPr>
        <w:ind w:left="4711" w:hanging="180"/>
      </w:pPr>
    </w:lvl>
    <w:lvl w:ilvl="6" w:tplc="0409000F" w:tentative="1">
      <w:start w:val="1"/>
      <w:numFmt w:val="decimal"/>
      <w:lvlText w:val="%7."/>
      <w:lvlJc w:val="left"/>
      <w:pPr>
        <w:ind w:left="5431" w:hanging="360"/>
      </w:pPr>
    </w:lvl>
    <w:lvl w:ilvl="7" w:tplc="04090019" w:tentative="1">
      <w:start w:val="1"/>
      <w:numFmt w:val="lowerLetter"/>
      <w:lvlText w:val="%8."/>
      <w:lvlJc w:val="left"/>
      <w:pPr>
        <w:ind w:left="6151" w:hanging="360"/>
      </w:pPr>
    </w:lvl>
    <w:lvl w:ilvl="8" w:tplc="0409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22" w15:restartNumberingAfterBreak="0">
    <w:nsid w:val="6D2E575F"/>
    <w:multiLevelType w:val="hybridMultilevel"/>
    <w:tmpl w:val="634A7F36"/>
    <w:lvl w:ilvl="0" w:tplc="D42089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A5F62"/>
    <w:multiLevelType w:val="hybridMultilevel"/>
    <w:tmpl w:val="FB942888"/>
    <w:lvl w:ilvl="0" w:tplc="E3EA3B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36F8A"/>
    <w:multiLevelType w:val="hybridMultilevel"/>
    <w:tmpl w:val="337CA936"/>
    <w:lvl w:ilvl="0" w:tplc="0409000F">
      <w:start w:val="1"/>
      <w:numFmt w:val="decimal"/>
      <w:lvlText w:val="%1."/>
      <w:lvlJc w:val="left"/>
      <w:pPr>
        <w:ind w:left="1111" w:hanging="360"/>
      </w:pPr>
    </w:lvl>
    <w:lvl w:ilvl="1" w:tplc="04090019" w:tentative="1">
      <w:start w:val="1"/>
      <w:numFmt w:val="lowerLetter"/>
      <w:lvlText w:val="%2."/>
      <w:lvlJc w:val="left"/>
      <w:pPr>
        <w:ind w:left="1831" w:hanging="360"/>
      </w:pPr>
    </w:lvl>
    <w:lvl w:ilvl="2" w:tplc="0409001B" w:tentative="1">
      <w:start w:val="1"/>
      <w:numFmt w:val="lowerRoman"/>
      <w:lvlText w:val="%3."/>
      <w:lvlJc w:val="right"/>
      <w:pPr>
        <w:ind w:left="2551" w:hanging="180"/>
      </w:pPr>
    </w:lvl>
    <w:lvl w:ilvl="3" w:tplc="0409000F" w:tentative="1">
      <w:start w:val="1"/>
      <w:numFmt w:val="decimal"/>
      <w:lvlText w:val="%4."/>
      <w:lvlJc w:val="left"/>
      <w:pPr>
        <w:ind w:left="3271" w:hanging="360"/>
      </w:pPr>
    </w:lvl>
    <w:lvl w:ilvl="4" w:tplc="04090019" w:tentative="1">
      <w:start w:val="1"/>
      <w:numFmt w:val="lowerLetter"/>
      <w:lvlText w:val="%5."/>
      <w:lvlJc w:val="left"/>
      <w:pPr>
        <w:ind w:left="3991" w:hanging="360"/>
      </w:pPr>
    </w:lvl>
    <w:lvl w:ilvl="5" w:tplc="0409001B" w:tentative="1">
      <w:start w:val="1"/>
      <w:numFmt w:val="lowerRoman"/>
      <w:lvlText w:val="%6."/>
      <w:lvlJc w:val="right"/>
      <w:pPr>
        <w:ind w:left="4711" w:hanging="180"/>
      </w:pPr>
    </w:lvl>
    <w:lvl w:ilvl="6" w:tplc="0409000F" w:tentative="1">
      <w:start w:val="1"/>
      <w:numFmt w:val="decimal"/>
      <w:lvlText w:val="%7."/>
      <w:lvlJc w:val="left"/>
      <w:pPr>
        <w:ind w:left="5431" w:hanging="360"/>
      </w:pPr>
    </w:lvl>
    <w:lvl w:ilvl="7" w:tplc="04090019" w:tentative="1">
      <w:start w:val="1"/>
      <w:numFmt w:val="lowerLetter"/>
      <w:lvlText w:val="%8."/>
      <w:lvlJc w:val="left"/>
      <w:pPr>
        <w:ind w:left="6151" w:hanging="360"/>
      </w:pPr>
    </w:lvl>
    <w:lvl w:ilvl="8" w:tplc="0409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25" w15:restartNumberingAfterBreak="0">
    <w:nsid w:val="78EB1F5F"/>
    <w:multiLevelType w:val="hybridMultilevel"/>
    <w:tmpl w:val="78B08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9341EB"/>
    <w:multiLevelType w:val="hybridMultilevel"/>
    <w:tmpl w:val="4D9A8272"/>
    <w:lvl w:ilvl="0" w:tplc="960021C2">
      <w:start w:val="1"/>
      <w:numFmt w:val="decimal"/>
      <w:lvlText w:val="%1."/>
      <w:lvlJc w:val="left"/>
      <w:pPr>
        <w:ind w:left="6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num w:numId="1" w16cid:durableId="1564292812">
    <w:abstractNumId w:val="16"/>
  </w:num>
  <w:num w:numId="2" w16cid:durableId="1644503799">
    <w:abstractNumId w:val="0"/>
  </w:num>
  <w:num w:numId="3" w16cid:durableId="1716389593">
    <w:abstractNumId w:val="7"/>
  </w:num>
  <w:num w:numId="4" w16cid:durableId="1994795746">
    <w:abstractNumId w:val="5"/>
  </w:num>
  <w:num w:numId="5" w16cid:durableId="876964332">
    <w:abstractNumId w:val="2"/>
  </w:num>
  <w:num w:numId="6" w16cid:durableId="998575555">
    <w:abstractNumId w:val="14"/>
  </w:num>
  <w:num w:numId="7" w16cid:durableId="387993255">
    <w:abstractNumId w:val="17"/>
  </w:num>
  <w:num w:numId="8" w16cid:durableId="1514490404">
    <w:abstractNumId w:val="10"/>
  </w:num>
  <w:num w:numId="9" w16cid:durableId="1295672450">
    <w:abstractNumId w:val="18"/>
  </w:num>
  <w:num w:numId="10" w16cid:durableId="521364766">
    <w:abstractNumId w:val="20"/>
  </w:num>
  <w:num w:numId="11" w16cid:durableId="1181044940">
    <w:abstractNumId w:val="25"/>
  </w:num>
  <w:num w:numId="12" w16cid:durableId="1125344061">
    <w:abstractNumId w:val="26"/>
  </w:num>
  <w:num w:numId="13" w16cid:durableId="1072849971">
    <w:abstractNumId w:val="4"/>
  </w:num>
  <w:num w:numId="14" w16cid:durableId="1361395246">
    <w:abstractNumId w:val="11"/>
  </w:num>
  <w:num w:numId="15" w16cid:durableId="39205513">
    <w:abstractNumId w:val="13"/>
  </w:num>
  <w:num w:numId="16" w16cid:durableId="2092268078">
    <w:abstractNumId w:val="3"/>
  </w:num>
  <w:num w:numId="17" w16cid:durableId="1405567462">
    <w:abstractNumId w:val="22"/>
  </w:num>
  <w:num w:numId="18" w16cid:durableId="939721036">
    <w:abstractNumId w:val="12"/>
  </w:num>
  <w:num w:numId="19" w16cid:durableId="403650995">
    <w:abstractNumId w:val="19"/>
  </w:num>
  <w:num w:numId="20" w16cid:durableId="658270342">
    <w:abstractNumId w:val="24"/>
  </w:num>
  <w:num w:numId="21" w16cid:durableId="942804123">
    <w:abstractNumId w:val="21"/>
  </w:num>
  <w:num w:numId="22" w16cid:durableId="1875650678">
    <w:abstractNumId w:val="6"/>
  </w:num>
  <w:num w:numId="23" w16cid:durableId="1621374407">
    <w:abstractNumId w:val="9"/>
  </w:num>
  <w:num w:numId="24" w16cid:durableId="1908609741">
    <w:abstractNumId w:val="15"/>
  </w:num>
  <w:num w:numId="25" w16cid:durableId="1507289246">
    <w:abstractNumId w:val="8"/>
  </w:num>
  <w:num w:numId="26" w16cid:durableId="87700635">
    <w:abstractNumId w:val="1"/>
  </w:num>
  <w:num w:numId="27" w16cid:durableId="1615864243">
    <w:abstractNumId w:val="23"/>
  </w:num>
  <w:numIdMacAtCleanup w:val="1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trice phishert">
    <w15:presenceInfo w15:providerId="Windows Live" w15:userId="aae8314c5e70547b"/>
  </w15:person>
</w15:people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881018833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mailMerge>
    <w:mainDocumentType w:val="formLetters"/>
    <w:linkToQuery/>
    <w:dataType w:val="native"/>
    <w:connectString w:val="Provider=Microsoft.ACE.OLEDB.12.0;User ID=Admin;Data Source=D:\Downloads\fichier-excel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ublipostage$`"/>
    <w:dataSource r:id="rId1"/>
    <w:viewMergedData/>
    <w:odso>
      <w:udl w:val="Provider=Microsoft.ACE.OLEDB.12.0;User ID=Admin;Data Source=D:\Downloads\fichier-excel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ublipostage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trackRevisions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B8"/>
    <w:rsid w:val="00014FE1"/>
    <w:rsid w:val="00026654"/>
    <w:rsid w:val="00026879"/>
    <w:rsid w:val="00030A5B"/>
    <w:rsid w:val="00037ECC"/>
    <w:rsid w:val="000455F9"/>
    <w:rsid w:val="00045D5E"/>
    <w:rsid w:val="00046F93"/>
    <w:rsid w:val="00051661"/>
    <w:rsid w:val="000539F1"/>
    <w:rsid w:val="00061B8F"/>
    <w:rsid w:val="00061E3F"/>
    <w:rsid w:val="00062AEF"/>
    <w:rsid w:val="0007686E"/>
    <w:rsid w:val="00082BA6"/>
    <w:rsid w:val="00087894"/>
    <w:rsid w:val="0009017F"/>
    <w:rsid w:val="000A0BE6"/>
    <w:rsid w:val="000A5B22"/>
    <w:rsid w:val="000A5F8A"/>
    <w:rsid w:val="000C45B3"/>
    <w:rsid w:val="000C57F7"/>
    <w:rsid w:val="000D2161"/>
    <w:rsid w:val="000D3745"/>
    <w:rsid w:val="000D7F97"/>
    <w:rsid w:val="000E037D"/>
    <w:rsid w:val="000F00C5"/>
    <w:rsid w:val="000F1076"/>
    <w:rsid w:val="000F5584"/>
    <w:rsid w:val="000F57A7"/>
    <w:rsid w:val="001001CD"/>
    <w:rsid w:val="001013C3"/>
    <w:rsid w:val="00117ACF"/>
    <w:rsid w:val="001266F0"/>
    <w:rsid w:val="00127F74"/>
    <w:rsid w:val="001319BD"/>
    <w:rsid w:val="001444A3"/>
    <w:rsid w:val="00147D45"/>
    <w:rsid w:val="00151320"/>
    <w:rsid w:val="00163BC8"/>
    <w:rsid w:val="00164136"/>
    <w:rsid w:val="001658B3"/>
    <w:rsid w:val="00171FAF"/>
    <w:rsid w:val="00175F7D"/>
    <w:rsid w:val="0018089B"/>
    <w:rsid w:val="00184E97"/>
    <w:rsid w:val="00191D2A"/>
    <w:rsid w:val="00193DFB"/>
    <w:rsid w:val="00193E0E"/>
    <w:rsid w:val="0019527B"/>
    <w:rsid w:val="001B217E"/>
    <w:rsid w:val="001B62CB"/>
    <w:rsid w:val="001B7A3E"/>
    <w:rsid w:val="001C0294"/>
    <w:rsid w:val="001C0C1E"/>
    <w:rsid w:val="001C3374"/>
    <w:rsid w:val="001C42AE"/>
    <w:rsid w:val="001C4D59"/>
    <w:rsid w:val="001C5BD1"/>
    <w:rsid w:val="001C6227"/>
    <w:rsid w:val="001D1751"/>
    <w:rsid w:val="001D4997"/>
    <w:rsid w:val="001D4D17"/>
    <w:rsid w:val="001D67BE"/>
    <w:rsid w:val="001E482E"/>
    <w:rsid w:val="001E7456"/>
    <w:rsid w:val="001F5A70"/>
    <w:rsid w:val="0020390F"/>
    <w:rsid w:val="00203A91"/>
    <w:rsid w:val="00205641"/>
    <w:rsid w:val="00206CFF"/>
    <w:rsid w:val="00215CAB"/>
    <w:rsid w:val="00216296"/>
    <w:rsid w:val="002166FA"/>
    <w:rsid w:val="0022006B"/>
    <w:rsid w:val="00220E8D"/>
    <w:rsid w:val="00223E30"/>
    <w:rsid w:val="00226865"/>
    <w:rsid w:val="00227A1A"/>
    <w:rsid w:val="00230760"/>
    <w:rsid w:val="00235927"/>
    <w:rsid w:val="0024275C"/>
    <w:rsid w:val="0024357F"/>
    <w:rsid w:val="00250079"/>
    <w:rsid w:val="0025364D"/>
    <w:rsid w:val="00264642"/>
    <w:rsid w:val="002646AC"/>
    <w:rsid w:val="002647B7"/>
    <w:rsid w:val="0027657C"/>
    <w:rsid w:val="0028306C"/>
    <w:rsid w:val="00284C41"/>
    <w:rsid w:val="00285DDA"/>
    <w:rsid w:val="002874CD"/>
    <w:rsid w:val="00290333"/>
    <w:rsid w:val="00290579"/>
    <w:rsid w:val="0029367F"/>
    <w:rsid w:val="002938F2"/>
    <w:rsid w:val="00295D9B"/>
    <w:rsid w:val="002A39AC"/>
    <w:rsid w:val="002B04D7"/>
    <w:rsid w:val="002B0844"/>
    <w:rsid w:val="002B141A"/>
    <w:rsid w:val="002B172C"/>
    <w:rsid w:val="002B2A3B"/>
    <w:rsid w:val="002D650B"/>
    <w:rsid w:val="002D66B9"/>
    <w:rsid w:val="002E60CC"/>
    <w:rsid w:val="002E63A8"/>
    <w:rsid w:val="002E66DD"/>
    <w:rsid w:val="002F2919"/>
    <w:rsid w:val="002F32AE"/>
    <w:rsid w:val="002F56DB"/>
    <w:rsid w:val="002F77EE"/>
    <w:rsid w:val="002F7CA4"/>
    <w:rsid w:val="00300607"/>
    <w:rsid w:val="00300C9E"/>
    <w:rsid w:val="00301E28"/>
    <w:rsid w:val="00303648"/>
    <w:rsid w:val="00311E6A"/>
    <w:rsid w:val="00312A23"/>
    <w:rsid w:val="00316AD3"/>
    <w:rsid w:val="00321DE0"/>
    <w:rsid w:val="003234D8"/>
    <w:rsid w:val="00323D87"/>
    <w:rsid w:val="00331F75"/>
    <w:rsid w:val="003363C6"/>
    <w:rsid w:val="0034091E"/>
    <w:rsid w:val="00340A6B"/>
    <w:rsid w:val="003439A7"/>
    <w:rsid w:val="00355FE9"/>
    <w:rsid w:val="00356702"/>
    <w:rsid w:val="00360662"/>
    <w:rsid w:val="003612C4"/>
    <w:rsid w:val="0036674B"/>
    <w:rsid w:val="00372134"/>
    <w:rsid w:val="003724B4"/>
    <w:rsid w:val="0037602C"/>
    <w:rsid w:val="00376C8E"/>
    <w:rsid w:val="00380CC4"/>
    <w:rsid w:val="00381263"/>
    <w:rsid w:val="00382865"/>
    <w:rsid w:val="00391CC9"/>
    <w:rsid w:val="00393ABD"/>
    <w:rsid w:val="0039446A"/>
    <w:rsid w:val="003973AC"/>
    <w:rsid w:val="003A05B4"/>
    <w:rsid w:val="003A05F8"/>
    <w:rsid w:val="003A7A33"/>
    <w:rsid w:val="003B5700"/>
    <w:rsid w:val="003B7A8E"/>
    <w:rsid w:val="003C2742"/>
    <w:rsid w:val="003C2D1B"/>
    <w:rsid w:val="003C45DA"/>
    <w:rsid w:val="003C5844"/>
    <w:rsid w:val="003C6CFC"/>
    <w:rsid w:val="003D3655"/>
    <w:rsid w:val="003E1D1E"/>
    <w:rsid w:val="003E24CD"/>
    <w:rsid w:val="003E2B59"/>
    <w:rsid w:val="003E317E"/>
    <w:rsid w:val="003F310B"/>
    <w:rsid w:val="003F5EA8"/>
    <w:rsid w:val="00404B83"/>
    <w:rsid w:val="0040578D"/>
    <w:rsid w:val="00410082"/>
    <w:rsid w:val="00410A5D"/>
    <w:rsid w:val="004177D3"/>
    <w:rsid w:val="004177EF"/>
    <w:rsid w:val="00421724"/>
    <w:rsid w:val="0044039E"/>
    <w:rsid w:val="00444175"/>
    <w:rsid w:val="004454F8"/>
    <w:rsid w:val="00451E67"/>
    <w:rsid w:val="0045344F"/>
    <w:rsid w:val="00453C54"/>
    <w:rsid w:val="00455ECD"/>
    <w:rsid w:val="0045715F"/>
    <w:rsid w:val="00460DFC"/>
    <w:rsid w:val="00461957"/>
    <w:rsid w:val="004634FF"/>
    <w:rsid w:val="0046367E"/>
    <w:rsid w:val="004664EC"/>
    <w:rsid w:val="00467539"/>
    <w:rsid w:val="0047167B"/>
    <w:rsid w:val="00474B93"/>
    <w:rsid w:val="004836D5"/>
    <w:rsid w:val="004906CA"/>
    <w:rsid w:val="0049110E"/>
    <w:rsid w:val="004952CD"/>
    <w:rsid w:val="004B5C3F"/>
    <w:rsid w:val="004B652B"/>
    <w:rsid w:val="004B6837"/>
    <w:rsid w:val="004B7787"/>
    <w:rsid w:val="004C10A4"/>
    <w:rsid w:val="004C4E2C"/>
    <w:rsid w:val="004C4FCF"/>
    <w:rsid w:val="004D23EF"/>
    <w:rsid w:val="004E0A09"/>
    <w:rsid w:val="004E1D07"/>
    <w:rsid w:val="004E4E72"/>
    <w:rsid w:val="004F1FB3"/>
    <w:rsid w:val="0050008D"/>
    <w:rsid w:val="00500209"/>
    <w:rsid w:val="0050380E"/>
    <w:rsid w:val="00506416"/>
    <w:rsid w:val="005146F0"/>
    <w:rsid w:val="005207F5"/>
    <w:rsid w:val="00524553"/>
    <w:rsid w:val="00525EF7"/>
    <w:rsid w:val="005276AB"/>
    <w:rsid w:val="00533885"/>
    <w:rsid w:val="005413CD"/>
    <w:rsid w:val="00544D16"/>
    <w:rsid w:val="00550B09"/>
    <w:rsid w:val="00550EED"/>
    <w:rsid w:val="00555126"/>
    <w:rsid w:val="005556A4"/>
    <w:rsid w:val="0055739A"/>
    <w:rsid w:val="005578FC"/>
    <w:rsid w:val="00564B47"/>
    <w:rsid w:val="00564F5B"/>
    <w:rsid w:val="00570467"/>
    <w:rsid w:val="0057290A"/>
    <w:rsid w:val="00573F68"/>
    <w:rsid w:val="005820C6"/>
    <w:rsid w:val="00585A90"/>
    <w:rsid w:val="00590508"/>
    <w:rsid w:val="00593C3F"/>
    <w:rsid w:val="00595683"/>
    <w:rsid w:val="00596B2D"/>
    <w:rsid w:val="005A00E0"/>
    <w:rsid w:val="005A4A8D"/>
    <w:rsid w:val="005A4E67"/>
    <w:rsid w:val="005A62FB"/>
    <w:rsid w:val="005B0699"/>
    <w:rsid w:val="005C1715"/>
    <w:rsid w:val="005C4E17"/>
    <w:rsid w:val="005C714C"/>
    <w:rsid w:val="005C7ABD"/>
    <w:rsid w:val="005D165F"/>
    <w:rsid w:val="005D1E54"/>
    <w:rsid w:val="005D4FAD"/>
    <w:rsid w:val="005D5375"/>
    <w:rsid w:val="005D7DB0"/>
    <w:rsid w:val="005E0333"/>
    <w:rsid w:val="005E2A66"/>
    <w:rsid w:val="005E38E1"/>
    <w:rsid w:val="005E5E7E"/>
    <w:rsid w:val="005F4697"/>
    <w:rsid w:val="005F59C4"/>
    <w:rsid w:val="006017E2"/>
    <w:rsid w:val="00601C99"/>
    <w:rsid w:val="00602A15"/>
    <w:rsid w:val="00602E13"/>
    <w:rsid w:val="0060343F"/>
    <w:rsid w:val="00607CFC"/>
    <w:rsid w:val="006111C1"/>
    <w:rsid w:val="0062049A"/>
    <w:rsid w:val="00620DDD"/>
    <w:rsid w:val="00624BB0"/>
    <w:rsid w:val="006254CD"/>
    <w:rsid w:val="00633F20"/>
    <w:rsid w:val="0064272B"/>
    <w:rsid w:val="006431EE"/>
    <w:rsid w:val="00645820"/>
    <w:rsid w:val="00650886"/>
    <w:rsid w:val="0065435F"/>
    <w:rsid w:val="006561C2"/>
    <w:rsid w:val="00662CAA"/>
    <w:rsid w:val="00664760"/>
    <w:rsid w:val="00665AAB"/>
    <w:rsid w:val="00665B5E"/>
    <w:rsid w:val="00673EBC"/>
    <w:rsid w:val="00677C60"/>
    <w:rsid w:val="00677EB7"/>
    <w:rsid w:val="006832B8"/>
    <w:rsid w:val="00690867"/>
    <w:rsid w:val="00692F13"/>
    <w:rsid w:val="006A236E"/>
    <w:rsid w:val="006A50E3"/>
    <w:rsid w:val="006A523A"/>
    <w:rsid w:val="006A6664"/>
    <w:rsid w:val="006A685F"/>
    <w:rsid w:val="006B2A79"/>
    <w:rsid w:val="006B2DA6"/>
    <w:rsid w:val="006B45AA"/>
    <w:rsid w:val="006B593D"/>
    <w:rsid w:val="006B63B4"/>
    <w:rsid w:val="006C0C42"/>
    <w:rsid w:val="006C18AC"/>
    <w:rsid w:val="006C6D8D"/>
    <w:rsid w:val="006C7378"/>
    <w:rsid w:val="006D0ED5"/>
    <w:rsid w:val="006D2FED"/>
    <w:rsid w:val="006D3A46"/>
    <w:rsid w:val="006D5EC9"/>
    <w:rsid w:val="006E20E3"/>
    <w:rsid w:val="006E3A34"/>
    <w:rsid w:val="006E4DD5"/>
    <w:rsid w:val="006E52C8"/>
    <w:rsid w:val="007156A0"/>
    <w:rsid w:val="0071588F"/>
    <w:rsid w:val="007202E1"/>
    <w:rsid w:val="007261CD"/>
    <w:rsid w:val="007332B4"/>
    <w:rsid w:val="007367B5"/>
    <w:rsid w:val="007428F4"/>
    <w:rsid w:val="00747124"/>
    <w:rsid w:val="00747B7B"/>
    <w:rsid w:val="007544DC"/>
    <w:rsid w:val="00755DCE"/>
    <w:rsid w:val="00761916"/>
    <w:rsid w:val="007624AB"/>
    <w:rsid w:val="007631C0"/>
    <w:rsid w:val="00765050"/>
    <w:rsid w:val="00767770"/>
    <w:rsid w:val="00767E4F"/>
    <w:rsid w:val="007700C2"/>
    <w:rsid w:val="00770983"/>
    <w:rsid w:val="00772C89"/>
    <w:rsid w:val="00776BE8"/>
    <w:rsid w:val="00783713"/>
    <w:rsid w:val="00785E68"/>
    <w:rsid w:val="0078685E"/>
    <w:rsid w:val="00792EA8"/>
    <w:rsid w:val="007B0829"/>
    <w:rsid w:val="007B4F8A"/>
    <w:rsid w:val="007C3BF5"/>
    <w:rsid w:val="007C45AC"/>
    <w:rsid w:val="007C770A"/>
    <w:rsid w:val="007D3684"/>
    <w:rsid w:val="007D6F84"/>
    <w:rsid w:val="007E03CA"/>
    <w:rsid w:val="007F0706"/>
    <w:rsid w:val="007F6299"/>
    <w:rsid w:val="007F65FB"/>
    <w:rsid w:val="007F6B91"/>
    <w:rsid w:val="007F70BA"/>
    <w:rsid w:val="00801D06"/>
    <w:rsid w:val="00805D82"/>
    <w:rsid w:val="00815568"/>
    <w:rsid w:val="00820D3E"/>
    <w:rsid w:val="0082509E"/>
    <w:rsid w:val="00825DE5"/>
    <w:rsid w:val="00845B32"/>
    <w:rsid w:val="008565C8"/>
    <w:rsid w:val="008606F3"/>
    <w:rsid w:val="0086073F"/>
    <w:rsid w:val="0086503F"/>
    <w:rsid w:val="00865FCB"/>
    <w:rsid w:val="0087251E"/>
    <w:rsid w:val="008753C6"/>
    <w:rsid w:val="00880C40"/>
    <w:rsid w:val="00882674"/>
    <w:rsid w:val="00882E37"/>
    <w:rsid w:val="00887899"/>
    <w:rsid w:val="00887FFB"/>
    <w:rsid w:val="0089289F"/>
    <w:rsid w:val="00893EB0"/>
    <w:rsid w:val="00896220"/>
    <w:rsid w:val="008978AE"/>
    <w:rsid w:val="008A0BE4"/>
    <w:rsid w:val="008A19C9"/>
    <w:rsid w:val="008A2230"/>
    <w:rsid w:val="008A2964"/>
    <w:rsid w:val="008A70DB"/>
    <w:rsid w:val="008B4555"/>
    <w:rsid w:val="008B6F90"/>
    <w:rsid w:val="008C0328"/>
    <w:rsid w:val="008C315B"/>
    <w:rsid w:val="008D287D"/>
    <w:rsid w:val="008E32DF"/>
    <w:rsid w:val="008E4172"/>
    <w:rsid w:val="008E7136"/>
    <w:rsid w:val="008F36B6"/>
    <w:rsid w:val="008F7814"/>
    <w:rsid w:val="00900182"/>
    <w:rsid w:val="0090318B"/>
    <w:rsid w:val="009115CA"/>
    <w:rsid w:val="00912746"/>
    <w:rsid w:val="00912765"/>
    <w:rsid w:val="009177E0"/>
    <w:rsid w:val="009224D6"/>
    <w:rsid w:val="00932CED"/>
    <w:rsid w:val="00932F40"/>
    <w:rsid w:val="00933F63"/>
    <w:rsid w:val="00935BDD"/>
    <w:rsid w:val="00936C07"/>
    <w:rsid w:val="009419DE"/>
    <w:rsid w:val="00941A5A"/>
    <w:rsid w:val="00943EBD"/>
    <w:rsid w:val="00951679"/>
    <w:rsid w:val="009577DA"/>
    <w:rsid w:val="009614D5"/>
    <w:rsid w:val="0096185A"/>
    <w:rsid w:val="00966868"/>
    <w:rsid w:val="009711C1"/>
    <w:rsid w:val="00972B6E"/>
    <w:rsid w:val="0097765A"/>
    <w:rsid w:val="00980916"/>
    <w:rsid w:val="00980B92"/>
    <w:rsid w:val="009876B1"/>
    <w:rsid w:val="009910A8"/>
    <w:rsid w:val="0099548A"/>
    <w:rsid w:val="009A0AF7"/>
    <w:rsid w:val="009A6419"/>
    <w:rsid w:val="009B181E"/>
    <w:rsid w:val="009B4F38"/>
    <w:rsid w:val="009C5E6F"/>
    <w:rsid w:val="009C7973"/>
    <w:rsid w:val="009D3E09"/>
    <w:rsid w:val="009D6620"/>
    <w:rsid w:val="009E07AB"/>
    <w:rsid w:val="009F02A7"/>
    <w:rsid w:val="009F3FED"/>
    <w:rsid w:val="00A0030A"/>
    <w:rsid w:val="00A0099A"/>
    <w:rsid w:val="00A05909"/>
    <w:rsid w:val="00A25583"/>
    <w:rsid w:val="00A40629"/>
    <w:rsid w:val="00A436F5"/>
    <w:rsid w:val="00A53B7B"/>
    <w:rsid w:val="00A570AF"/>
    <w:rsid w:val="00A60106"/>
    <w:rsid w:val="00A65062"/>
    <w:rsid w:val="00A6617D"/>
    <w:rsid w:val="00A661CE"/>
    <w:rsid w:val="00A72815"/>
    <w:rsid w:val="00A80266"/>
    <w:rsid w:val="00A8065F"/>
    <w:rsid w:val="00A819AD"/>
    <w:rsid w:val="00A8342C"/>
    <w:rsid w:val="00A94980"/>
    <w:rsid w:val="00A97CF2"/>
    <w:rsid w:val="00AA0750"/>
    <w:rsid w:val="00AA0897"/>
    <w:rsid w:val="00AA2C78"/>
    <w:rsid w:val="00AA53A8"/>
    <w:rsid w:val="00AB1FD7"/>
    <w:rsid w:val="00AB35F5"/>
    <w:rsid w:val="00AB5B96"/>
    <w:rsid w:val="00AC11A9"/>
    <w:rsid w:val="00AC5B07"/>
    <w:rsid w:val="00AC6B0D"/>
    <w:rsid w:val="00AC7095"/>
    <w:rsid w:val="00AD14F2"/>
    <w:rsid w:val="00AD1B0A"/>
    <w:rsid w:val="00AD20BE"/>
    <w:rsid w:val="00AD2C63"/>
    <w:rsid w:val="00AD3515"/>
    <w:rsid w:val="00AD70D3"/>
    <w:rsid w:val="00AD7A4E"/>
    <w:rsid w:val="00AF597C"/>
    <w:rsid w:val="00B00E27"/>
    <w:rsid w:val="00B25099"/>
    <w:rsid w:val="00B31D30"/>
    <w:rsid w:val="00B36775"/>
    <w:rsid w:val="00B477A5"/>
    <w:rsid w:val="00B50B40"/>
    <w:rsid w:val="00B51053"/>
    <w:rsid w:val="00B52452"/>
    <w:rsid w:val="00B561F7"/>
    <w:rsid w:val="00B630CE"/>
    <w:rsid w:val="00B64064"/>
    <w:rsid w:val="00B65A00"/>
    <w:rsid w:val="00B665D2"/>
    <w:rsid w:val="00B66F1F"/>
    <w:rsid w:val="00B71AAD"/>
    <w:rsid w:val="00B8220D"/>
    <w:rsid w:val="00B84389"/>
    <w:rsid w:val="00B87551"/>
    <w:rsid w:val="00B87BE9"/>
    <w:rsid w:val="00B90677"/>
    <w:rsid w:val="00B91604"/>
    <w:rsid w:val="00B930A9"/>
    <w:rsid w:val="00BA5CAC"/>
    <w:rsid w:val="00BA69C7"/>
    <w:rsid w:val="00BA7FD3"/>
    <w:rsid w:val="00BB0BFD"/>
    <w:rsid w:val="00BB5D48"/>
    <w:rsid w:val="00BB648D"/>
    <w:rsid w:val="00BB722C"/>
    <w:rsid w:val="00BC6BF7"/>
    <w:rsid w:val="00BD16F9"/>
    <w:rsid w:val="00BD306C"/>
    <w:rsid w:val="00BD7589"/>
    <w:rsid w:val="00BE1AB3"/>
    <w:rsid w:val="00BE4019"/>
    <w:rsid w:val="00BE5062"/>
    <w:rsid w:val="00BE5ECF"/>
    <w:rsid w:val="00BF0BA5"/>
    <w:rsid w:val="00C00C47"/>
    <w:rsid w:val="00C017D0"/>
    <w:rsid w:val="00C01CAA"/>
    <w:rsid w:val="00C02078"/>
    <w:rsid w:val="00C10E64"/>
    <w:rsid w:val="00C126BF"/>
    <w:rsid w:val="00C14940"/>
    <w:rsid w:val="00C15766"/>
    <w:rsid w:val="00C2172B"/>
    <w:rsid w:val="00C21BA2"/>
    <w:rsid w:val="00C21FCF"/>
    <w:rsid w:val="00C30939"/>
    <w:rsid w:val="00C36FDD"/>
    <w:rsid w:val="00C373B7"/>
    <w:rsid w:val="00C44161"/>
    <w:rsid w:val="00C45E39"/>
    <w:rsid w:val="00C47CC4"/>
    <w:rsid w:val="00C56662"/>
    <w:rsid w:val="00C56848"/>
    <w:rsid w:val="00C65EB7"/>
    <w:rsid w:val="00C71874"/>
    <w:rsid w:val="00C7300A"/>
    <w:rsid w:val="00C76AE4"/>
    <w:rsid w:val="00C84C51"/>
    <w:rsid w:val="00C85749"/>
    <w:rsid w:val="00C91F10"/>
    <w:rsid w:val="00C92BF7"/>
    <w:rsid w:val="00C9354F"/>
    <w:rsid w:val="00CA022F"/>
    <w:rsid w:val="00CB1B85"/>
    <w:rsid w:val="00CB34EB"/>
    <w:rsid w:val="00CB41A1"/>
    <w:rsid w:val="00CB53C6"/>
    <w:rsid w:val="00CC11FD"/>
    <w:rsid w:val="00CC3D28"/>
    <w:rsid w:val="00CD1200"/>
    <w:rsid w:val="00CE37D8"/>
    <w:rsid w:val="00CE479F"/>
    <w:rsid w:val="00CE67E1"/>
    <w:rsid w:val="00CE6DC9"/>
    <w:rsid w:val="00D0081C"/>
    <w:rsid w:val="00D16C7C"/>
    <w:rsid w:val="00D27659"/>
    <w:rsid w:val="00D3012F"/>
    <w:rsid w:val="00D30D81"/>
    <w:rsid w:val="00D32B05"/>
    <w:rsid w:val="00D32ECC"/>
    <w:rsid w:val="00D349CF"/>
    <w:rsid w:val="00D430E0"/>
    <w:rsid w:val="00D4368C"/>
    <w:rsid w:val="00D4619F"/>
    <w:rsid w:val="00D468A9"/>
    <w:rsid w:val="00D53C5E"/>
    <w:rsid w:val="00D60F8A"/>
    <w:rsid w:val="00D612F6"/>
    <w:rsid w:val="00D62BFF"/>
    <w:rsid w:val="00D63554"/>
    <w:rsid w:val="00D63C09"/>
    <w:rsid w:val="00D64D0A"/>
    <w:rsid w:val="00D7004A"/>
    <w:rsid w:val="00D70D3B"/>
    <w:rsid w:val="00D740EE"/>
    <w:rsid w:val="00D76309"/>
    <w:rsid w:val="00D82DC3"/>
    <w:rsid w:val="00D862A8"/>
    <w:rsid w:val="00D8722D"/>
    <w:rsid w:val="00D901F5"/>
    <w:rsid w:val="00D929E0"/>
    <w:rsid w:val="00D93337"/>
    <w:rsid w:val="00DA5AD8"/>
    <w:rsid w:val="00DA740D"/>
    <w:rsid w:val="00DA7AF2"/>
    <w:rsid w:val="00DB0061"/>
    <w:rsid w:val="00DB0952"/>
    <w:rsid w:val="00DB1BDA"/>
    <w:rsid w:val="00DB1F12"/>
    <w:rsid w:val="00DB3410"/>
    <w:rsid w:val="00DB7118"/>
    <w:rsid w:val="00DC61CB"/>
    <w:rsid w:val="00DD1088"/>
    <w:rsid w:val="00DE1632"/>
    <w:rsid w:val="00DE26E6"/>
    <w:rsid w:val="00DE2A73"/>
    <w:rsid w:val="00DE3666"/>
    <w:rsid w:val="00DE617F"/>
    <w:rsid w:val="00DE77A8"/>
    <w:rsid w:val="00DE78A9"/>
    <w:rsid w:val="00DF05B8"/>
    <w:rsid w:val="00DF38A7"/>
    <w:rsid w:val="00DF48CA"/>
    <w:rsid w:val="00DF6B25"/>
    <w:rsid w:val="00E07D59"/>
    <w:rsid w:val="00E100F1"/>
    <w:rsid w:val="00E15EBE"/>
    <w:rsid w:val="00E21A74"/>
    <w:rsid w:val="00E22E59"/>
    <w:rsid w:val="00E4770A"/>
    <w:rsid w:val="00E54549"/>
    <w:rsid w:val="00E556D3"/>
    <w:rsid w:val="00E707B9"/>
    <w:rsid w:val="00E70A96"/>
    <w:rsid w:val="00E80272"/>
    <w:rsid w:val="00E83AE4"/>
    <w:rsid w:val="00E852A2"/>
    <w:rsid w:val="00E85EEF"/>
    <w:rsid w:val="00E9200B"/>
    <w:rsid w:val="00E95AA1"/>
    <w:rsid w:val="00EB1DB5"/>
    <w:rsid w:val="00EC6E7B"/>
    <w:rsid w:val="00EC765D"/>
    <w:rsid w:val="00ED329C"/>
    <w:rsid w:val="00EE4235"/>
    <w:rsid w:val="00EF3346"/>
    <w:rsid w:val="00EF6935"/>
    <w:rsid w:val="00EF7C0B"/>
    <w:rsid w:val="00F02B9F"/>
    <w:rsid w:val="00F04CEE"/>
    <w:rsid w:val="00F11462"/>
    <w:rsid w:val="00F130A2"/>
    <w:rsid w:val="00F14E78"/>
    <w:rsid w:val="00F15F78"/>
    <w:rsid w:val="00F26088"/>
    <w:rsid w:val="00F2753A"/>
    <w:rsid w:val="00F3050D"/>
    <w:rsid w:val="00F30E03"/>
    <w:rsid w:val="00F320AC"/>
    <w:rsid w:val="00F32E57"/>
    <w:rsid w:val="00F37C11"/>
    <w:rsid w:val="00F44680"/>
    <w:rsid w:val="00F44E9B"/>
    <w:rsid w:val="00F47AE2"/>
    <w:rsid w:val="00F52C6D"/>
    <w:rsid w:val="00F539B4"/>
    <w:rsid w:val="00F556F0"/>
    <w:rsid w:val="00F57ACF"/>
    <w:rsid w:val="00F57B1E"/>
    <w:rsid w:val="00F61510"/>
    <w:rsid w:val="00F6190D"/>
    <w:rsid w:val="00F64856"/>
    <w:rsid w:val="00F64D7B"/>
    <w:rsid w:val="00F671CF"/>
    <w:rsid w:val="00F70287"/>
    <w:rsid w:val="00F71A18"/>
    <w:rsid w:val="00F7383E"/>
    <w:rsid w:val="00F76F46"/>
    <w:rsid w:val="00F90B68"/>
    <w:rsid w:val="00FA1DB4"/>
    <w:rsid w:val="00FA2023"/>
    <w:rsid w:val="00FA7C30"/>
    <w:rsid w:val="00FB376C"/>
    <w:rsid w:val="00FB49B2"/>
    <w:rsid w:val="00FB5117"/>
    <w:rsid w:val="00FB5A7A"/>
    <w:rsid w:val="00FE5423"/>
    <w:rsid w:val="00FF0800"/>
    <w:rsid w:val="00FF4DA7"/>
    <w:rsid w:val="00FF58BF"/>
    <w:rsid w:val="00FF5A68"/>
    <w:rsid w:val="00FF73D0"/>
    <w:rsid w:val="7D52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6CA41F1"/>
  <w15:docId w15:val="{748C39B3-21C7-42E7-84F8-6026FE47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14C"/>
    <w:rPr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aliases w:val="b1,Texto independiente,正文文本,Textkörper"/>
    <w:basedOn w:val="Normal"/>
    <w:link w:val="CorpsdetexteCar"/>
    <w:rsid w:val="005C714C"/>
    <w:pPr>
      <w:tabs>
        <w:tab w:val="left" w:pos="-720"/>
      </w:tabs>
      <w:suppressAutoHyphens/>
      <w:jc w:val="both"/>
    </w:pPr>
    <w:rPr>
      <w:rFonts w:ascii="Arial" w:hAnsi="Arial"/>
      <w:b/>
      <w:szCs w:val="20"/>
    </w:rPr>
  </w:style>
  <w:style w:type="paragraph" w:styleId="Retraitcorpsdetexte">
    <w:name w:val="Body Text Indent"/>
    <w:basedOn w:val="Normal"/>
    <w:semiHidden/>
    <w:rsid w:val="005C714C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firstLine="720"/>
    </w:pPr>
    <w:rPr>
      <w:rFonts w:ascii="Arial" w:hAnsi="Arial" w:cs="Arial"/>
      <w:color w:val="FF0000"/>
      <w:szCs w:val="20"/>
    </w:rPr>
  </w:style>
  <w:style w:type="paragraph" w:styleId="Pieddepage">
    <w:name w:val="footer"/>
    <w:basedOn w:val="Normal"/>
    <w:semiHidden/>
    <w:rsid w:val="005C714C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Numrodepage">
    <w:name w:val="page number"/>
    <w:basedOn w:val="Policepardfaut"/>
    <w:semiHidden/>
    <w:rsid w:val="005C714C"/>
  </w:style>
  <w:style w:type="paragraph" w:styleId="En-tte">
    <w:name w:val="header"/>
    <w:basedOn w:val="Normal"/>
    <w:semiHidden/>
    <w:rsid w:val="005C714C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Titre">
    <w:name w:val="Title"/>
    <w:basedOn w:val="Normal"/>
    <w:qFormat/>
    <w:rsid w:val="005C714C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5C714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5C714C"/>
    <w:rPr>
      <w:sz w:val="20"/>
      <w:szCs w:val="20"/>
    </w:rPr>
  </w:style>
  <w:style w:type="character" w:customStyle="1" w:styleId="CorpsdetexteCar">
    <w:name w:val="Corps de texte Car"/>
    <w:aliases w:val="b1 Car,Texto independiente Car,正文文本 Car,Textkörper Car"/>
    <w:basedOn w:val="Policepardfaut"/>
    <w:link w:val="Corpsdetexte"/>
    <w:rsid w:val="006B593D"/>
    <w:rPr>
      <w:rFonts w:ascii="Arial" w:hAnsi="Arial"/>
      <w:b/>
      <w:sz w:val="24"/>
      <w:lang w:eastAsia="en-US"/>
    </w:rPr>
  </w:style>
  <w:style w:type="paragraph" w:styleId="Paragraphedeliste">
    <w:name w:val="List Paragraph"/>
    <w:basedOn w:val="Normal"/>
    <w:uiPriority w:val="34"/>
    <w:qFormat/>
    <w:rsid w:val="007C45AC"/>
    <w:pPr>
      <w:ind w:left="720"/>
      <w:contextualSpacing/>
    </w:pPr>
  </w:style>
  <w:style w:type="paragraph" w:styleId="Textebrut">
    <w:name w:val="Plain Text"/>
    <w:basedOn w:val="Normal"/>
    <w:link w:val="TextebrutCar"/>
    <w:semiHidden/>
    <w:rsid w:val="00301E28"/>
    <w:pPr>
      <w:autoSpaceDE w:val="0"/>
      <w:autoSpaceDN w:val="0"/>
    </w:pPr>
    <w:rPr>
      <w:rFonts w:ascii="Courier New" w:hAnsi="Courier New" w:cs="Courier New"/>
      <w:sz w:val="20"/>
      <w:szCs w:val="20"/>
      <w:lang w:val="en-GB" w:eastAsia="pl-PL"/>
    </w:rPr>
  </w:style>
  <w:style w:type="character" w:customStyle="1" w:styleId="TextebrutCar">
    <w:name w:val="Texte brut Car"/>
    <w:basedOn w:val="Policepardfaut"/>
    <w:link w:val="Textebrut"/>
    <w:semiHidden/>
    <w:rsid w:val="00301E28"/>
    <w:rPr>
      <w:rFonts w:ascii="Courier New" w:hAnsi="Courier New" w:cs="Courier New"/>
      <w:lang w:val="en-GB" w:eastAsia="pl-PL"/>
    </w:rPr>
  </w:style>
  <w:style w:type="character" w:styleId="Lienhypertexte">
    <w:name w:val="Hyperlink"/>
    <w:basedOn w:val="Policepardfaut"/>
    <w:uiPriority w:val="99"/>
    <w:unhideWhenUsed/>
    <w:rsid w:val="0057290A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614D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14D5"/>
    <w:rPr>
      <w:rFonts w:ascii="Tahoma" w:hAnsi="Tahoma" w:cs="Tahoma"/>
      <w:sz w:val="16"/>
      <w:szCs w:val="16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4FCF"/>
    <w:rPr>
      <w:b/>
      <w:bCs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C4FCF"/>
    <w:rPr>
      <w:lang w:eastAsia="en-US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4FCF"/>
    <w:rPr>
      <w:b/>
      <w:bCs/>
      <w:lang w:eastAsia="en-US"/>
    </w:rPr>
  </w:style>
  <w:style w:type="character" w:customStyle="1" w:styleId="DeltaViewInsertion">
    <w:name w:val="DeltaView Insertion"/>
    <w:uiPriority w:val="99"/>
    <w:rsid w:val="0096185A"/>
    <w:rPr>
      <w:color w:val="0000FF"/>
      <w:u w:val="double"/>
    </w:rPr>
  </w:style>
  <w:style w:type="character" w:customStyle="1" w:styleId="DeltaViewMoveDestination">
    <w:name w:val="DeltaView Move Destination"/>
    <w:uiPriority w:val="99"/>
    <w:rsid w:val="00F539B4"/>
    <w:rPr>
      <w:color w:val="00C000"/>
      <w:u w:val="double"/>
    </w:rPr>
  </w:style>
  <w:style w:type="table" w:styleId="Grilledutableau">
    <w:name w:val="Table Grid"/>
    <w:basedOn w:val="TableauNormal"/>
    <w:uiPriority w:val="59"/>
    <w:rsid w:val="00195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08789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68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56629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7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Downloads\fichier-excel1.xlsx" TargetMode="External"/><Relationship Id="rId1" Type="http://schemas.openxmlformats.org/officeDocument/2006/relationships/mailMergeSource" Target="file:///D:\Downloads\fichier-excel1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F449418FE48148B8F1155CB1833AC1" ma:contentTypeVersion="2" ma:contentTypeDescription="Utwórz nowy dokument." ma:contentTypeScope="" ma:versionID="6688d6297708017a9fb41650e17aad71">
  <xsd:schema xmlns:xsd="http://www.w3.org/2001/XMLSchema" xmlns:xs="http://www.w3.org/2001/XMLSchema" xmlns:p="http://schemas.microsoft.com/office/2006/metadata/properties" xmlns:ns2="7496389e-e614-420e-a4fc-032a75868711" targetNamespace="http://schemas.microsoft.com/office/2006/metadata/properties" ma:root="true" ma:fieldsID="dc1d94db039c2f8808a798d4d04bd202" ns2:_="">
    <xsd:import namespace="7496389e-e614-420e-a4fc-032a75868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6389e-e614-420e-a4fc-032a758687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014A2-A1E5-4FA5-B9DE-605A1DAEF6A8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541650B-B6E1-4E6E-AD80-89210843B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96389e-e614-420e-a4fc-032a758687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26AEFB-04E1-476B-BBD3-7CD11379E6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035ED7-AD8F-4CBA-B4B9-5D9461AA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1716</Characters>
  <Application>Microsoft Office Word</Application>
  <DocSecurity>0</DocSecurity>
  <Lines>14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EXHIBIT B</vt:lpstr>
      <vt:lpstr>EXHIBIT B</vt:lpstr>
    </vt:vector>
  </TitlesOfParts>
  <Company>Johnson &amp; Johnson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EXHIBIT B</dc:title>
  <dc:creator>mpiscopo</dc:creator>
  <cp:lastModifiedBy>patrice phishert</cp:lastModifiedBy>
  <cp:revision>4</cp:revision>
  <dcterms:created xsi:type="dcterms:W3CDTF">2022-06-12T17:33:00Z</dcterms:created>
  <dcterms:modified xsi:type="dcterms:W3CDTF">2022-06-12T18:35:00Z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0x01010092F449418FE48148B8F1155CB1833AC1</vt:lpwstr>
  </property>
  <property fmtid="{D5CDD505-2E9C-101B-9397-08002B2CF9AE}" pid="3" name="eRoomName">
    <vt:lpwstr>GLOBAL TEMPLATE_  EXHIBIT B ver. 8-13-09.docx</vt:lpwstr>
  </property>
  <property fmtid="{D5CDD505-2E9C-101B-9397-08002B2CF9AE}" pid="4" name="Owner">
    <vt:lpwstr>ECopelan,NGoscimi,CParzial</vt:lpwstr>
  </property>
</Properties>
</file>